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87CA8" w14:textId="77777777" w:rsidR="006E0D74" w:rsidRPr="00501F0C" w:rsidRDefault="00501F0C" w:rsidP="00501F0C">
      <w:pPr>
        <w:snapToGrid w:val="0"/>
        <w:jc w:val="right"/>
        <w:rPr>
          <w:rFonts w:ascii="ＭＳ 明朝" w:hAnsi="ＭＳ 明朝"/>
          <w:szCs w:val="21"/>
        </w:rPr>
      </w:pPr>
      <w:r w:rsidRPr="00501F0C">
        <w:rPr>
          <w:rFonts w:ascii="ＭＳ 明朝" w:hAnsi="ＭＳ 明朝" w:hint="eastAsia"/>
          <w:szCs w:val="21"/>
        </w:rPr>
        <w:t>R7.3改定</w:t>
      </w:r>
    </w:p>
    <w:p w14:paraId="49E33317" w14:textId="77777777" w:rsidR="00283FBB" w:rsidRDefault="00283FBB" w:rsidP="006E0D74">
      <w:pPr>
        <w:snapToGrid w:val="0"/>
        <w:rPr>
          <w:rFonts w:ascii="ＭＳ 明朝" w:hAnsi="ＭＳ 明朝"/>
          <w:b/>
          <w:sz w:val="28"/>
          <w:szCs w:val="28"/>
        </w:rPr>
      </w:pPr>
    </w:p>
    <w:p w14:paraId="2C2BCF26" w14:textId="77777777" w:rsidR="00283FBB" w:rsidRDefault="00283FBB" w:rsidP="00964284">
      <w:pPr>
        <w:snapToGrid w:val="0"/>
        <w:jc w:val="center"/>
        <w:rPr>
          <w:rFonts w:ascii="ＭＳ 明朝" w:hAnsi="ＭＳ 明朝"/>
          <w:b/>
          <w:sz w:val="28"/>
          <w:szCs w:val="28"/>
        </w:rPr>
      </w:pPr>
    </w:p>
    <w:p w14:paraId="27B6BDD2" w14:textId="77777777" w:rsidR="008A52B9" w:rsidRPr="002B3329" w:rsidRDefault="00560684" w:rsidP="00964284">
      <w:pPr>
        <w:snapToGrid w:val="0"/>
        <w:jc w:val="center"/>
        <w:rPr>
          <w:rFonts w:ascii="ＭＳ 明朝" w:hAnsi="ＭＳ 明朝"/>
          <w:b/>
          <w:sz w:val="28"/>
          <w:szCs w:val="28"/>
        </w:rPr>
      </w:pPr>
      <w:r w:rsidRPr="002B3329">
        <w:rPr>
          <w:rFonts w:ascii="ＭＳ 明朝" w:hAnsi="ＭＳ 明朝" w:hint="eastAsia"/>
          <w:b/>
          <w:sz w:val="28"/>
          <w:szCs w:val="28"/>
        </w:rPr>
        <w:t>暴力団排除に関する</w:t>
      </w:r>
      <w:r w:rsidR="008A52B9" w:rsidRPr="002B3329">
        <w:rPr>
          <w:rFonts w:ascii="ＭＳ 明朝" w:hAnsi="ＭＳ 明朝" w:hint="eastAsia"/>
          <w:b/>
          <w:sz w:val="28"/>
          <w:szCs w:val="28"/>
        </w:rPr>
        <w:t>誓約書</w:t>
      </w:r>
    </w:p>
    <w:p w14:paraId="289CF30A" w14:textId="77777777" w:rsidR="00560684" w:rsidRPr="00283FBB" w:rsidRDefault="00560684" w:rsidP="0007285A">
      <w:pPr>
        <w:rPr>
          <w:rFonts w:ascii="ＭＳ 明朝" w:hAnsi="ＭＳ 明朝"/>
          <w:b/>
          <w:sz w:val="18"/>
          <w:szCs w:val="18"/>
        </w:rPr>
      </w:pPr>
    </w:p>
    <w:p w14:paraId="282480A1" w14:textId="77777777" w:rsidR="008A52B9" w:rsidRPr="002B3329" w:rsidRDefault="008A52B9" w:rsidP="006F0F71">
      <w:pPr>
        <w:spacing w:line="300" w:lineRule="exact"/>
        <w:ind w:firstLineChars="100" w:firstLine="200"/>
        <w:rPr>
          <w:rFonts w:ascii="ＭＳ 明朝" w:hAnsi="ＭＳ 明朝"/>
          <w:sz w:val="20"/>
          <w:szCs w:val="20"/>
        </w:rPr>
      </w:pPr>
      <w:r w:rsidRPr="002B3329">
        <w:rPr>
          <w:rFonts w:ascii="ＭＳ 明朝" w:hAnsi="ＭＳ 明朝" w:hint="eastAsia"/>
          <w:sz w:val="20"/>
          <w:szCs w:val="20"/>
        </w:rPr>
        <w:t>下記１の市発注契約（以下「本</w:t>
      </w:r>
      <w:r w:rsidR="006F0F71">
        <w:rPr>
          <w:rFonts w:ascii="ＭＳ 明朝" w:hAnsi="ＭＳ 明朝" w:hint="eastAsia"/>
          <w:sz w:val="20"/>
          <w:szCs w:val="20"/>
        </w:rPr>
        <w:t>件</w:t>
      </w:r>
      <w:r w:rsidRPr="002B3329">
        <w:rPr>
          <w:rFonts w:ascii="ＭＳ 明朝" w:hAnsi="ＭＳ 明朝" w:hint="eastAsia"/>
          <w:sz w:val="20"/>
          <w:szCs w:val="20"/>
        </w:rPr>
        <w:t>契約」という。）の締結に当たり、</w:t>
      </w:r>
      <w:r w:rsidR="00560684" w:rsidRPr="002B3329">
        <w:rPr>
          <w:rFonts w:ascii="ＭＳ 明朝" w:hAnsi="ＭＳ 明朝" w:hint="eastAsia"/>
          <w:sz w:val="20"/>
          <w:szCs w:val="20"/>
        </w:rPr>
        <w:t>姫路市</w:t>
      </w:r>
      <w:r w:rsidRPr="002B3329">
        <w:rPr>
          <w:rFonts w:ascii="ＭＳ 明朝" w:hAnsi="ＭＳ 明朝" w:hint="eastAsia"/>
          <w:sz w:val="20"/>
          <w:szCs w:val="20"/>
        </w:rPr>
        <w:t>暴力団排除条例（平成２</w:t>
      </w:r>
      <w:r w:rsidR="00560684" w:rsidRPr="002B3329">
        <w:rPr>
          <w:rFonts w:ascii="ＭＳ 明朝" w:hAnsi="ＭＳ 明朝" w:hint="eastAsia"/>
          <w:sz w:val="20"/>
          <w:szCs w:val="20"/>
        </w:rPr>
        <w:t>４</w:t>
      </w:r>
      <w:r w:rsidRPr="002B3329">
        <w:rPr>
          <w:rFonts w:ascii="ＭＳ 明朝" w:hAnsi="ＭＳ 明朝" w:hint="eastAsia"/>
          <w:sz w:val="20"/>
          <w:szCs w:val="20"/>
        </w:rPr>
        <w:t>年</w:t>
      </w:r>
      <w:r w:rsidR="00560684" w:rsidRPr="002B3329">
        <w:rPr>
          <w:rFonts w:ascii="ＭＳ 明朝" w:hAnsi="ＭＳ 明朝" w:hint="eastAsia"/>
          <w:sz w:val="20"/>
          <w:szCs w:val="20"/>
        </w:rPr>
        <w:t>姫路</w:t>
      </w:r>
      <w:r w:rsidRPr="002B3329">
        <w:rPr>
          <w:rFonts w:ascii="ＭＳ 明朝" w:hAnsi="ＭＳ 明朝" w:hint="eastAsia"/>
          <w:sz w:val="20"/>
          <w:szCs w:val="20"/>
        </w:rPr>
        <w:t>市条例第</w:t>
      </w:r>
      <w:r w:rsidR="00560684" w:rsidRPr="002B3329">
        <w:rPr>
          <w:rFonts w:ascii="ＭＳ 明朝" w:hAnsi="ＭＳ 明朝" w:hint="eastAsia"/>
          <w:sz w:val="20"/>
          <w:szCs w:val="20"/>
        </w:rPr>
        <w:t>４９</w:t>
      </w:r>
      <w:r w:rsidRPr="002B3329">
        <w:rPr>
          <w:rFonts w:ascii="ＭＳ 明朝" w:hAnsi="ＭＳ 明朝" w:hint="eastAsia"/>
          <w:sz w:val="20"/>
          <w:szCs w:val="20"/>
        </w:rPr>
        <w:t>号）を遵守し、暴力団を利することとならないよう措置を講じて暴力団排除に協力するため、下記２のとおり誓約</w:t>
      </w:r>
      <w:r w:rsidR="0075274F" w:rsidRPr="002B3329">
        <w:rPr>
          <w:rFonts w:ascii="ＭＳ 明朝" w:hAnsi="ＭＳ 明朝" w:hint="eastAsia"/>
          <w:sz w:val="20"/>
          <w:szCs w:val="20"/>
        </w:rPr>
        <w:t>します</w:t>
      </w:r>
      <w:r w:rsidRPr="002B3329">
        <w:rPr>
          <w:rFonts w:ascii="ＭＳ 明朝" w:hAnsi="ＭＳ 明朝" w:hint="eastAsia"/>
          <w:sz w:val="20"/>
          <w:szCs w:val="20"/>
        </w:rPr>
        <w:t>。</w:t>
      </w:r>
    </w:p>
    <w:p w14:paraId="1B676A98" w14:textId="77777777" w:rsidR="00560684" w:rsidRPr="002B3329" w:rsidRDefault="008A52B9" w:rsidP="006F0F71">
      <w:pPr>
        <w:spacing w:line="300" w:lineRule="exact"/>
        <w:ind w:firstLineChars="100" w:firstLine="200"/>
        <w:rPr>
          <w:rFonts w:ascii="ＭＳ 明朝" w:hAnsi="ＭＳ 明朝"/>
          <w:sz w:val="20"/>
          <w:szCs w:val="20"/>
        </w:rPr>
      </w:pPr>
      <w:r w:rsidRPr="002B3329">
        <w:rPr>
          <w:rFonts w:ascii="ＭＳ 明朝" w:hAnsi="ＭＳ 明朝" w:hint="eastAsia"/>
          <w:sz w:val="20"/>
          <w:szCs w:val="20"/>
        </w:rPr>
        <w:t>なお、発注者がこの誓約書の写し及び下記２(</w:t>
      </w:r>
      <w:r w:rsidR="006F0F71">
        <w:rPr>
          <w:rFonts w:ascii="ＭＳ 明朝" w:hAnsi="ＭＳ 明朝" w:hint="eastAsia"/>
          <w:sz w:val="20"/>
          <w:szCs w:val="20"/>
        </w:rPr>
        <w:t>3</w:t>
      </w:r>
      <w:r w:rsidRPr="002B3329">
        <w:rPr>
          <w:rFonts w:ascii="ＭＳ 明朝" w:hAnsi="ＭＳ 明朝" w:hint="eastAsia"/>
          <w:sz w:val="20"/>
          <w:szCs w:val="20"/>
        </w:rPr>
        <w:t>)の情報を所轄の警察署長（以下「警察署長」という。）に提供すること、発注者が警察署長に下記２(1)に関して意見照会すること並びに警察署長から得た情報を発注者が他の業務において暴力団を排除するために利用し、又は</w:t>
      </w:r>
      <w:r w:rsidR="00964284" w:rsidRPr="002B3329">
        <w:rPr>
          <w:rFonts w:ascii="ＭＳ 明朝" w:hAnsi="ＭＳ 明朝" w:hint="eastAsia"/>
          <w:sz w:val="20"/>
          <w:szCs w:val="20"/>
        </w:rPr>
        <w:t>外郭団体等を含む市関係部局が共有すること</w:t>
      </w:r>
      <w:r w:rsidRPr="002B3329">
        <w:rPr>
          <w:rFonts w:ascii="ＭＳ 明朝" w:hAnsi="ＭＳ 明朝" w:hint="eastAsia"/>
          <w:sz w:val="20"/>
          <w:szCs w:val="20"/>
        </w:rPr>
        <w:t>について同意</w:t>
      </w:r>
      <w:r w:rsidR="0075274F" w:rsidRPr="002B3329">
        <w:rPr>
          <w:rFonts w:ascii="ＭＳ 明朝" w:hAnsi="ＭＳ 明朝" w:hint="eastAsia"/>
          <w:sz w:val="20"/>
          <w:szCs w:val="20"/>
        </w:rPr>
        <w:t>します</w:t>
      </w:r>
      <w:r w:rsidRPr="002B3329">
        <w:rPr>
          <w:rFonts w:ascii="ＭＳ 明朝" w:hAnsi="ＭＳ 明朝" w:hint="eastAsia"/>
          <w:sz w:val="20"/>
          <w:szCs w:val="20"/>
        </w:rPr>
        <w:t>。</w:t>
      </w:r>
    </w:p>
    <w:p w14:paraId="69711558" w14:textId="77777777" w:rsidR="00964284" w:rsidRPr="006F0F71" w:rsidRDefault="00964284" w:rsidP="00664C3E">
      <w:pPr>
        <w:spacing w:line="180" w:lineRule="auto"/>
        <w:rPr>
          <w:rFonts w:ascii="ＭＳ 明朝" w:hAnsi="ＭＳ 明朝"/>
          <w:sz w:val="20"/>
          <w:szCs w:val="20"/>
        </w:rPr>
      </w:pPr>
    </w:p>
    <w:p w14:paraId="324CBFCA" w14:textId="77777777" w:rsidR="008A52B9" w:rsidRPr="002B3329" w:rsidRDefault="008A52B9" w:rsidP="008A52B9">
      <w:pPr>
        <w:spacing w:line="240" w:lineRule="exact"/>
        <w:jc w:val="center"/>
        <w:rPr>
          <w:rFonts w:ascii="ＭＳ 明朝" w:hAnsi="ＭＳ 明朝"/>
          <w:sz w:val="20"/>
          <w:szCs w:val="20"/>
        </w:rPr>
      </w:pPr>
      <w:r w:rsidRPr="002B3329">
        <w:rPr>
          <w:rFonts w:ascii="ＭＳ 明朝" w:hAnsi="ＭＳ 明朝" w:hint="eastAsia"/>
          <w:sz w:val="20"/>
          <w:szCs w:val="20"/>
        </w:rPr>
        <w:t>記</w:t>
      </w:r>
    </w:p>
    <w:p w14:paraId="456674A9" w14:textId="77777777" w:rsidR="008A52B9" w:rsidRPr="002B3329" w:rsidRDefault="008A52B9" w:rsidP="00AE28C3">
      <w:pPr>
        <w:rPr>
          <w:rFonts w:ascii="ＭＳ 明朝" w:hAnsi="ＭＳ 明朝"/>
          <w:sz w:val="20"/>
          <w:szCs w:val="20"/>
        </w:rPr>
      </w:pPr>
    </w:p>
    <w:p w14:paraId="06964DCA" w14:textId="77777777" w:rsidR="008A52B9" w:rsidRPr="002B3329" w:rsidRDefault="008A52B9" w:rsidP="008A52B9">
      <w:pPr>
        <w:spacing w:line="240" w:lineRule="exact"/>
        <w:rPr>
          <w:rFonts w:ascii="ＭＳ 明朝" w:hAnsi="ＭＳ 明朝"/>
          <w:sz w:val="20"/>
          <w:szCs w:val="20"/>
        </w:rPr>
      </w:pPr>
      <w:r w:rsidRPr="002B3329">
        <w:rPr>
          <w:rFonts w:ascii="ＭＳ 明朝" w:hAnsi="ＭＳ 明朝" w:hint="eastAsia"/>
          <w:sz w:val="20"/>
          <w:szCs w:val="20"/>
        </w:rPr>
        <w:t xml:space="preserve">１　</w:t>
      </w:r>
      <w:r w:rsidR="006F0F71">
        <w:rPr>
          <w:rFonts w:ascii="ＭＳ 明朝" w:hAnsi="ＭＳ 明朝" w:hint="eastAsia"/>
          <w:sz w:val="20"/>
          <w:szCs w:val="20"/>
        </w:rPr>
        <w:t>契約の名称</w:t>
      </w:r>
      <w:r w:rsidRPr="00F702E1">
        <w:rPr>
          <w:rFonts w:ascii="ＭＳ 明朝" w:hAnsi="ＭＳ 明朝" w:hint="eastAsia"/>
          <w:sz w:val="20"/>
          <w:szCs w:val="20"/>
          <w:u w:val="single"/>
        </w:rPr>
        <w:t xml:space="preserve">　</w:t>
      </w:r>
      <w:r w:rsidR="00F702E1" w:rsidRPr="00F702E1">
        <w:rPr>
          <w:rFonts w:ascii="ＭＳ 明朝" w:hAnsi="ＭＳ 明朝" w:hint="eastAsia"/>
          <w:sz w:val="20"/>
          <w:szCs w:val="20"/>
          <w:u w:val="single"/>
        </w:rPr>
        <w:t xml:space="preserve">　　　　　　　　　　　　　　　　　　　　　　　　　　　　　　</w:t>
      </w:r>
      <w:r w:rsidR="00A533A2" w:rsidRPr="00F702E1">
        <w:rPr>
          <w:rFonts w:ascii="ＭＳ 明朝" w:hAnsi="ＭＳ 明朝" w:hint="eastAsia"/>
          <w:sz w:val="20"/>
          <w:szCs w:val="20"/>
          <w:u w:val="single"/>
        </w:rPr>
        <w:t xml:space="preserve">　　　　　　</w:t>
      </w:r>
    </w:p>
    <w:p w14:paraId="4F33026B" w14:textId="77777777" w:rsidR="008A52B9" w:rsidRPr="00021463" w:rsidRDefault="008A52B9" w:rsidP="008A52B9">
      <w:pPr>
        <w:spacing w:line="240" w:lineRule="exact"/>
        <w:rPr>
          <w:rFonts w:ascii="ＭＳ 明朝" w:hAnsi="ＭＳ 明朝"/>
          <w:sz w:val="20"/>
          <w:szCs w:val="20"/>
        </w:rPr>
      </w:pPr>
    </w:p>
    <w:p w14:paraId="72F09A03" w14:textId="77777777" w:rsidR="008A52B9" w:rsidRPr="002B3329" w:rsidRDefault="00A533A2" w:rsidP="008A52B9">
      <w:pPr>
        <w:spacing w:line="240" w:lineRule="exact"/>
        <w:rPr>
          <w:rFonts w:ascii="ＭＳ 明朝" w:hAnsi="ＭＳ 明朝"/>
          <w:sz w:val="20"/>
          <w:szCs w:val="20"/>
        </w:rPr>
      </w:pPr>
      <w:r w:rsidRPr="002B3329">
        <w:rPr>
          <w:rFonts w:ascii="ＭＳ 明朝" w:hAnsi="ＭＳ 明朝" w:hint="eastAsia"/>
          <w:sz w:val="20"/>
          <w:szCs w:val="20"/>
        </w:rPr>
        <w:t xml:space="preserve">　</w:t>
      </w:r>
      <w:r w:rsidR="0075274F" w:rsidRPr="002B3329">
        <w:rPr>
          <w:rFonts w:ascii="ＭＳ 明朝" w:hAnsi="ＭＳ 明朝" w:hint="eastAsia"/>
          <w:sz w:val="20"/>
          <w:szCs w:val="20"/>
        </w:rPr>
        <w:t>（</w:t>
      </w:r>
      <w:r w:rsidR="008A52B9" w:rsidRPr="002B3329">
        <w:rPr>
          <w:rFonts w:ascii="ＭＳ 明朝" w:hAnsi="ＭＳ 明朝" w:hint="eastAsia"/>
          <w:sz w:val="20"/>
          <w:szCs w:val="20"/>
        </w:rPr>
        <w:t>契約締結日</w:t>
      </w:r>
      <w:r w:rsidR="008A52B9" w:rsidRPr="00F702E1">
        <w:rPr>
          <w:rFonts w:ascii="ＭＳ 明朝" w:hAnsi="ＭＳ 明朝" w:hint="eastAsia"/>
          <w:sz w:val="20"/>
          <w:szCs w:val="20"/>
          <w:u w:val="single"/>
        </w:rPr>
        <w:t xml:space="preserve">　</w:t>
      </w:r>
      <w:r w:rsidR="00560684" w:rsidRPr="00F702E1">
        <w:rPr>
          <w:rFonts w:ascii="ＭＳ 明朝" w:hAnsi="ＭＳ 明朝" w:hint="eastAsia"/>
          <w:sz w:val="20"/>
          <w:szCs w:val="20"/>
          <w:u w:val="single"/>
        </w:rPr>
        <w:t xml:space="preserve">　　</w:t>
      </w:r>
      <w:r w:rsidR="005E3398" w:rsidRPr="00F702E1">
        <w:rPr>
          <w:rFonts w:ascii="ＭＳ 明朝" w:hAnsi="ＭＳ 明朝" w:hint="eastAsia"/>
          <w:sz w:val="20"/>
          <w:szCs w:val="20"/>
          <w:u w:val="single"/>
        </w:rPr>
        <w:t>令和</w:t>
      </w:r>
      <w:r w:rsidR="00F702E1">
        <w:rPr>
          <w:rFonts w:ascii="ＭＳ 明朝" w:hAnsi="ＭＳ 明朝" w:hint="eastAsia"/>
          <w:sz w:val="20"/>
          <w:szCs w:val="20"/>
          <w:u w:val="single"/>
        </w:rPr>
        <w:t xml:space="preserve">　</w:t>
      </w:r>
      <w:r w:rsidR="00F702E1" w:rsidRPr="00F702E1">
        <w:rPr>
          <w:rFonts w:ascii="ＭＳ 明朝" w:hAnsi="ＭＳ 明朝" w:hint="eastAsia"/>
          <w:sz w:val="20"/>
          <w:szCs w:val="20"/>
          <w:u w:val="single"/>
        </w:rPr>
        <w:t xml:space="preserve">　</w:t>
      </w:r>
      <w:r w:rsidR="008A52B9" w:rsidRPr="00F702E1">
        <w:rPr>
          <w:rFonts w:ascii="ＭＳ 明朝" w:hAnsi="ＭＳ 明朝" w:hint="eastAsia"/>
          <w:sz w:val="20"/>
          <w:szCs w:val="20"/>
          <w:u w:val="single"/>
        </w:rPr>
        <w:t>年</w:t>
      </w:r>
      <w:r w:rsidR="00F702E1">
        <w:rPr>
          <w:rFonts w:ascii="ＭＳ 明朝" w:hAnsi="ＭＳ 明朝" w:hint="eastAsia"/>
          <w:sz w:val="20"/>
          <w:szCs w:val="20"/>
          <w:u w:val="single"/>
        </w:rPr>
        <w:t xml:space="preserve">　　</w:t>
      </w:r>
      <w:r w:rsidR="008A52B9" w:rsidRPr="00F702E1">
        <w:rPr>
          <w:rFonts w:ascii="ＭＳ 明朝" w:hAnsi="ＭＳ 明朝" w:hint="eastAsia"/>
          <w:sz w:val="20"/>
          <w:szCs w:val="20"/>
          <w:u w:val="single"/>
        </w:rPr>
        <w:t>月</w:t>
      </w:r>
      <w:r w:rsidR="00F702E1">
        <w:rPr>
          <w:rFonts w:ascii="ＭＳ 明朝" w:hAnsi="ＭＳ 明朝" w:hint="eastAsia"/>
          <w:sz w:val="20"/>
          <w:szCs w:val="20"/>
          <w:u w:val="single"/>
        </w:rPr>
        <w:t xml:space="preserve">　　</w:t>
      </w:r>
      <w:r w:rsidR="008A52B9" w:rsidRPr="00F702E1">
        <w:rPr>
          <w:rFonts w:ascii="ＭＳ 明朝" w:hAnsi="ＭＳ 明朝" w:hint="eastAsia"/>
          <w:sz w:val="20"/>
          <w:szCs w:val="20"/>
          <w:u w:val="single"/>
        </w:rPr>
        <w:t>日</w:t>
      </w:r>
      <w:r w:rsidR="0075274F" w:rsidRPr="002B3329">
        <w:rPr>
          <w:rFonts w:ascii="ＭＳ 明朝" w:hAnsi="ＭＳ 明朝" w:hint="eastAsia"/>
          <w:sz w:val="20"/>
          <w:szCs w:val="20"/>
        </w:rPr>
        <w:t>）</w:t>
      </w:r>
    </w:p>
    <w:p w14:paraId="13514873" w14:textId="77777777" w:rsidR="008A52B9" w:rsidRPr="005E3398" w:rsidRDefault="008A52B9" w:rsidP="00AE28C3">
      <w:pPr>
        <w:rPr>
          <w:rFonts w:ascii="ＭＳ 明朝" w:hAnsi="ＭＳ 明朝"/>
          <w:sz w:val="20"/>
          <w:szCs w:val="20"/>
        </w:rPr>
      </w:pPr>
    </w:p>
    <w:p w14:paraId="305511DC" w14:textId="77777777" w:rsidR="008A52B9" w:rsidRPr="002B3329" w:rsidRDefault="008A52B9" w:rsidP="008C2431">
      <w:pPr>
        <w:rPr>
          <w:rFonts w:ascii="ＭＳ 明朝" w:hAnsi="ＭＳ 明朝"/>
          <w:sz w:val="20"/>
          <w:szCs w:val="20"/>
        </w:rPr>
      </w:pPr>
      <w:r w:rsidRPr="002B3329">
        <w:rPr>
          <w:rFonts w:ascii="ＭＳ 明朝" w:hAnsi="ＭＳ 明朝" w:hint="eastAsia"/>
          <w:sz w:val="20"/>
          <w:szCs w:val="20"/>
        </w:rPr>
        <w:t>２　誓約事項</w:t>
      </w:r>
    </w:p>
    <w:p w14:paraId="4A9AF399" w14:textId="77777777" w:rsidR="0075274F" w:rsidRPr="002B3329" w:rsidRDefault="008A52B9" w:rsidP="006F0F71">
      <w:pPr>
        <w:spacing w:line="300" w:lineRule="exact"/>
        <w:ind w:leftChars="100" w:left="510" w:hangingChars="150" w:hanging="300"/>
        <w:rPr>
          <w:rFonts w:ascii="ＭＳ 明朝" w:hAnsi="ＭＳ 明朝"/>
          <w:sz w:val="20"/>
          <w:szCs w:val="20"/>
        </w:rPr>
      </w:pPr>
      <w:r w:rsidRPr="002B3329">
        <w:rPr>
          <w:rFonts w:ascii="ＭＳ 明朝" w:hAnsi="ＭＳ 明朝" w:hint="eastAsia"/>
          <w:sz w:val="20"/>
          <w:szCs w:val="20"/>
        </w:rPr>
        <w:t>(1)</w:t>
      </w:r>
      <w:r w:rsidR="00E31FD6" w:rsidRPr="002B3329">
        <w:rPr>
          <w:rFonts w:ascii="ＭＳ 明朝" w:hAnsi="ＭＳ 明朝" w:hint="eastAsia"/>
          <w:sz w:val="20"/>
          <w:szCs w:val="20"/>
        </w:rPr>
        <w:t xml:space="preserve">　</w:t>
      </w:r>
      <w:r w:rsidRPr="002B3329">
        <w:rPr>
          <w:rFonts w:ascii="ＭＳ 明朝" w:hAnsi="ＭＳ 明朝" w:hint="eastAsia"/>
          <w:sz w:val="20"/>
          <w:szCs w:val="20"/>
        </w:rPr>
        <w:t>受注者は、</w:t>
      </w:r>
      <w:r w:rsidR="0075274F" w:rsidRPr="002B3329">
        <w:rPr>
          <w:rFonts w:ascii="ＭＳ 明朝" w:hAnsi="ＭＳ 明朝" w:hint="eastAsia"/>
          <w:sz w:val="20"/>
          <w:szCs w:val="20"/>
        </w:rPr>
        <w:t>姫路市が行う建設工事等の契約からの暴力団排除に関する要綱（平成２５年４月１日制定。以下「要綱」という。）</w:t>
      </w:r>
      <w:r w:rsidR="0075274F" w:rsidRPr="002B3329">
        <w:rPr>
          <w:rFonts w:ascii="ＭＳ 明朝" w:hAnsi="ＭＳ 明朝"/>
          <w:sz w:val="20"/>
          <w:szCs w:val="20"/>
        </w:rPr>
        <w:t>第</w:t>
      </w:r>
      <w:r w:rsidR="0075274F" w:rsidRPr="002B3329">
        <w:rPr>
          <w:rFonts w:ascii="ＭＳ 明朝" w:hAnsi="ＭＳ 明朝" w:hint="eastAsia"/>
          <w:sz w:val="20"/>
          <w:szCs w:val="20"/>
        </w:rPr>
        <w:t>３</w:t>
      </w:r>
      <w:r w:rsidR="0075274F" w:rsidRPr="002B3329">
        <w:rPr>
          <w:rFonts w:ascii="ＭＳ 明朝" w:hAnsi="ＭＳ 明朝"/>
          <w:sz w:val="20"/>
          <w:szCs w:val="20"/>
        </w:rPr>
        <w:t>条各号に掲げる者</w:t>
      </w:r>
      <w:r w:rsidR="0075274F" w:rsidRPr="002B3329">
        <w:rPr>
          <w:rFonts w:ascii="ＭＳ 明朝" w:hAnsi="ＭＳ 明朝" w:hint="eastAsia"/>
          <w:sz w:val="20"/>
          <w:szCs w:val="20"/>
        </w:rPr>
        <w:t>（以下「排除対象業者」という。）</w:t>
      </w:r>
      <w:r w:rsidR="0075274F" w:rsidRPr="002B3329">
        <w:rPr>
          <w:rFonts w:ascii="ＭＳ 明朝" w:hAnsi="ＭＳ 明朝"/>
          <w:sz w:val="20"/>
          <w:szCs w:val="20"/>
        </w:rPr>
        <w:t>のいずれにも該当</w:t>
      </w:r>
      <w:r w:rsidR="0075274F" w:rsidRPr="002B3329">
        <w:rPr>
          <w:rFonts w:ascii="ＭＳ 明朝" w:hAnsi="ＭＳ 明朝" w:hint="eastAsia"/>
          <w:sz w:val="20"/>
          <w:szCs w:val="20"/>
        </w:rPr>
        <w:t>しないこと。</w:t>
      </w:r>
    </w:p>
    <w:p w14:paraId="358003C8" w14:textId="77777777" w:rsidR="008A52B9" w:rsidRPr="002B3329" w:rsidRDefault="008A52B9" w:rsidP="006F0F71">
      <w:pPr>
        <w:spacing w:line="300" w:lineRule="exact"/>
        <w:ind w:leftChars="100" w:left="510" w:hangingChars="150" w:hanging="300"/>
        <w:rPr>
          <w:rFonts w:ascii="ＭＳ 明朝" w:hAnsi="ＭＳ 明朝"/>
          <w:sz w:val="20"/>
          <w:szCs w:val="20"/>
        </w:rPr>
      </w:pPr>
      <w:r w:rsidRPr="002B3329">
        <w:rPr>
          <w:rFonts w:ascii="ＭＳ 明朝" w:hAnsi="ＭＳ 明朝" w:hint="eastAsia"/>
          <w:sz w:val="20"/>
          <w:szCs w:val="20"/>
        </w:rPr>
        <w:t>(</w:t>
      </w:r>
      <w:r w:rsidR="006F0F71">
        <w:rPr>
          <w:rFonts w:ascii="ＭＳ 明朝" w:hAnsi="ＭＳ 明朝" w:hint="eastAsia"/>
          <w:sz w:val="20"/>
          <w:szCs w:val="20"/>
        </w:rPr>
        <w:t>2</w:t>
      </w:r>
      <w:r w:rsidRPr="002B3329">
        <w:rPr>
          <w:rFonts w:ascii="ＭＳ 明朝" w:hAnsi="ＭＳ 明朝" w:hint="eastAsia"/>
          <w:sz w:val="20"/>
          <w:szCs w:val="20"/>
        </w:rPr>
        <w:t>)</w:t>
      </w:r>
      <w:r w:rsidR="00E31FD6" w:rsidRPr="002B3329">
        <w:rPr>
          <w:rFonts w:ascii="ＭＳ 明朝" w:hAnsi="ＭＳ 明朝" w:hint="eastAsia"/>
          <w:sz w:val="20"/>
          <w:szCs w:val="20"/>
        </w:rPr>
        <w:t xml:space="preserve">　</w:t>
      </w:r>
      <w:r w:rsidR="00A533A2" w:rsidRPr="002B3329">
        <w:rPr>
          <w:rFonts w:ascii="ＭＳ 明朝" w:hAnsi="ＭＳ 明朝" w:hint="eastAsia"/>
          <w:sz w:val="20"/>
          <w:szCs w:val="20"/>
        </w:rPr>
        <w:t>受注者が</w:t>
      </w:r>
      <w:r w:rsidRPr="002B3329">
        <w:rPr>
          <w:rFonts w:ascii="ＭＳ 明朝" w:hAnsi="ＭＳ 明朝" w:hint="eastAsia"/>
          <w:sz w:val="20"/>
          <w:szCs w:val="20"/>
        </w:rPr>
        <w:t>前号のほか</w:t>
      </w:r>
      <w:r w:rsidR="005E2DBA" w:rsidRPr="002B3329">
        <w:rPr>
          <w:rFonts w:ascii="ＭＳ 明朝" w:hAnsi="ＭＳ 明朝" w:hint="eastAsia"/>
          <w:sz w:val="20"/>
          <w:szCs w:val="20"/>
        </w:rPr>
        <w:t>、</w:t>
      </w:r>
      <w:r w:rsidRPr="002B3329">
        <w:rPr>
          <w:rFonts w:ascii="ＭＳ 明朝" w:hAnsi="ＭＳ 明朝" w:hint="eastAsia"/>
          <w:sz w:val="20"/>
          <w:szCs w:val="20"/>
        </w:rPr>
        <w:t>本</w:t>
      </w:r>
      <w:r w:rsidR="006F0F71">
        <w:rPr>
          <w:rFonts w:ascii="ＭＳ 明朝" w:hAnsi="ＭＳ 明朝" w:hint="eastAsia"/>
          <w:sz w:val="20"/>
          <w:szCs w:val="20"/>
        </w:rPr>
        <w:t>件</w:t>
      </w:r>
      <w:r w:rsidRPr="002B3329">
        <w:rPr>
          <w:rFonts w:ascii="ＭＳ 明朝" w:hAnsi="ＭＳ 明朝" w:hint="eastAsia"/>
          <w:sz w:val="20"/>
          <w:szCs w:val="20"/>
        </w:rPr>
        <w:t>契約</w:t>
      </w:r>
      <w:r w:rsidR="0007285A" w:rsidRPr="002B3329">
        <w:rPr>
          <w:rFonts w:ascii="ＭＳ 明朝" w:hAnsi="ＭＳ 明朝" w:hint="eastAsia"/>
          <w:sz w:val="20"/>
          <w:szCs w:val="20"/>
        </w:rPr>
        <w:t>約款の暴力団の排除に関する措置の各条項に</w:t>
      </w:r>
      <w:r w:rsidRPr="002B3329">
        <w:rPr>
          <w:rFonts w:ascii="ＭＳ 明朝" w:hAnsi="ＭＳ 明朝" w:hint="eastAsia"/>
          <w:sz w:val="20"/>
          <w:szCs w:val="20"/>
        </w:rPr>
        <w:t>違反したときには、契約の解除、</w:t>
      </w:r>
      <w:r w:rsidR="00E91086" w:rsidRPr="002B3329">
        <w:rPr>
          <w:rFonts w:ascii="ＭＳ 明朝" w:hAnsi="ＭＳ 明朝" w:hint="eastAsia"/>
          <w:sz w:val="20"/>
          <w:szCs w:val="20"/>
        </w:rPr>
        <w:t>違約金の請求</w:t>
      </w:r>
      <w:r w:rsidRPr="002B3329">
        <w:rPr>
          <w:rFonts w:ascii="ＭＳ 明朝" w:hAnsi="ＭＳ 明朝" w:hint="eastAsia"/>
          <w:sz w:val="20"/>
          <w:szCs w:val="20"/>
        </w:rPr>
        <w:t>その他の発注者が行う一切の措置について異議を述べないこと。</w:t>
      </w:r>
    </w:p>
    <w:p w14:paraId="0B1DE946" w14:textId="77777777" w:rsidR="008A52B9" w:rsidRPr="002B3329" w:rsidRDefault="008A52B9" w:rsidP="006F0F71">
      <w:pPr>
        <w:spacing w:line="300" w:lineRule="exact"/>
        <w:ind w:leftChars="100" w:left="510" w:hangingChars="150" w:hanging="300"/>
        <w:rPr>
          <w:rFonts w:ascii="ＭＳ 明朝" w:hAnsi="ＭＳ 明朝"/>
          <w:sz w:val="20"/>
          <w:szCs w:val="20"/>
        </w:rPr>
      </w:pPr>
      <w:r w:rsidRPr="002B3329">
        <w:rPr>
          <w:rFonts w:ascii="ＭＳ 明朝" w:hAnsi="ＭＳ 明朝" w:hint="eastAsia"/>
          <w:sz w:val="20"/>
          <w:szCs w:val="20"/>
        </w:rPr>
        <w:t>(</w:t>
      </w:r>
      <w:r w:rsidR="006F0F71">
        <w:rPr>
          <w:rFonts w:ascii="ＭＳ 明朝" w:hAnsi="ＭＳ 明朝" w:hint="eastAsia"/>
          <w:sz w:val="20"/>
          <w:szCs w:val="20"/>
        </w:rPr>
        <w:t>3</w:t>
      </w:r>
      <w:r w:rsidRPr="002B3329">
        <w:rPr>
          <w:rFonts w:ascii="ＭＳ 明朝" w:hAnsi="ＭＳ 明朝" w:hint="eastAsia"/>
          <w:sz w:val="20"/>
          <w:szCs w:val="20"/>
        </w:rPr>
        <w:t>)</w:t>
      </w:r>
      <w:r w:rsidR="00E31FD6" w:rsidRPr="002B3329">
        <w:rPr>
          <w:rFonts w:ascii="ＭＳ 明朝" w:hAnsi="ＭＳ 明朝" w:hint="eastAsia"/>
          <w:sz w:val="20"/>
          <w:szCs w:val="20"/>
        </w:rPr>
        <w:t xml:space="preserve">　</w:t>
      </w:r>
      <w:r w:rsidRPr="002B3329">
        <w:rPr>
          <w:rFonts w:ascii="ＭＳ 明朝" w:hAnsi="ＭＳ 明朝" w:hint="eastAsia"/>
          <w:sz w:val="20"/>
          <w:szCs w:val="20"/>
        </w:rPr>
        <w:t>発注者が、受注者が</w:t>
      </w:r>
      <w:r w:rsidR="00A533A2" w:rsidRPr="002B3329">
        <w:rPr>
          <w:rFonts w:ascii="ＭＳ 明朝" w:hAnsi="ＭＳ 明朝" w:hint="eastAsia"/>
          <w:sz w:val="20"/>
          <w:szCs w:val="20"/>
        </w:rPr>
        <w:t>排除対象業者</w:t>
      </w:r>
      <w:r w:rsidRPr="002B3329">
        <w:rPr>
          <w:rFonts w:ascii="ＭＳ 明朝" w:hAnsi="ＭＳ 明朝" w:hint="eastAsia"/>
          <w:sz w:val="20"/>
          <w:szCs w:val="20"/>
        </w:rPr>
        <w:t>に該当するのか否かを確認するために、その役員等（要綱第２条第</w:t>
      </w:r>
      <w:r w:rsidR="009E27B4" w:rsidRPr="002B3329">
        <w:rPr>
          <w:rFonts w:ascii="ＭＳ 明朝" w:hAnsi="ＭＳ 明朝" w:hint="eastAsia"/>
          <w:sz w:val="20"/>
          <w:szCs w:val="20"/>
        </w:rPr>
        <w:t>７</w:t>
      </w:r>
      <w:r w:rsidRPr="002B3329">
        <w:rPr>
          <w:rFonts w:ascii="ＭＳ 明朝" w:hAnsi="ＭＳ 明朝" w:hint="eastAsia"/>
          <w:sz w:val="20"/>
          <w:szCs w:val="20"/>
        </w:rPr>
        <w:t>号に規定する役員等をいう。）の名簿その他の情報の提供を求めた場合には、受注者は速やかに必要な情報を発注者に提出すること。</w:t>
      </w:r>
    </w:p>
    <w:p w14:paraId="158ADF33" w14:textId="77777777" w:rsidR="008A52B9" w:rsidRPr="002B3329" w:rsidRDefault="008A52B9" w:rsidP="006F0F71">
      <w:pPr>
        <w:spacing w:line="300" w:lineRule="exact"/>
        <w:ind w:leftChars="100" w:left="510" w:hangingChars="150" w:hanging="300"/>
        <w:rPr>
          <w:rFonts w:ascii="ＭＳ 明朝" w:hAnsi="ＭＳ 明朝"/>
          <w:sz w:val="20"/>
          <w:szCs w:val="20"/>
        </w:rPr>
      </w:pPr>
      <w:r w:rsidRPr="002B3329">
        <w:rPr>
          <w:rFonts w:ascii="ＭＳ 明朝" w:hAnsi="ＭＳ 明朝" w:hint="eastAsia"/>
          <w:sz w:val="20"/>
          <w:szCs w:val="20"/>
        </w:rPr>
        <w:t>(</w:t>
      </w:r>
      <w:r w:rsidR="006F0F71">
        <w:rPr>
          <w:rFonts w:ascii="ＭＳ 明朝" w:hAnsi="ＭＳ 明朝" w:hint="eastAsia"/>
          <w:sz w:val="20"/>
          <w:szCs w:val="20"/>
        </w:rPr>
        <w:t>4</w:t>
      </w:r>
      <w:r w:rsidRPr="002B3329">
        <w:rPr>
          <w:rFonts w:ascii="ＭＳ 明朝" w:hAnsi="ＭＳ 明朝" w:hint="eastAsia"/>
          <w:sz w:val="20"/>
          <w:szCs w:val="20"/>
        </w:rPr>
        <w:t>)</w:t>
      </w:r>
      <w:r w:rsidR="00E31FD6" w:rsidRPr="002B3329">
        <w:rPr>
          <w:rFonts w:ascii="ＭＳ 明朝" w:hAnsi="ＭＳ 明朝" w:hint="eastAsia"/>
          <w:sz w:val="20"/>
          <w:szCs w:val="20"/>
        </w:rPr>
        <w:t xml:space="preserve">　</w:t>
      </w:r>
      <w:r w:rsidR="00A533A2" w:rsidRPr="002B3329">
        <w:rPr>
          <w:rFonts w:ascii="ＭＳ 明朝" w:hAnsi="ＭＳ 明朝" w:hint="eastAsia"/>
          <w:sz w:val="20"/>
          <w:szCs w:val="20"/>
        </w:rPr>
        <w:t>受注者は、</w:t>
      </w:r>
      <w:r w:rsidRPr="002B3329">
        <w:rPr>
          <w:rFonts w:ascii="ＭＳ 明朝" w:hAnsi="ＭＳ 明朝" w:hint="eastAsia"/>
          <w:sz w:val="20"/>
          <w:szCs w:val="20"/>
        </w:rPr>
        <w:t>本</w:t>
      </w:r>
      <w:r w:rsidR="006F0F71">
        <w:rPr>
          <w:rFonts w:ascii="ＭＳ 明朝" w:hAnsi="ＭＳ 明朝" w:hint="eastAsia"/>
          <w:sz w:val="20"/>
          <w:szCs w:val="20"/>
        </w:rPr>
        <w:t>件</w:t>
      </w:r>
      <w:r w:rsidRPr="002B3329">
        <w:rPr>
          <w:rFonts w:ascii="ＭＳ 明朝" w:hAnsi="ＭＳ 明朝" w:hint="eastAsia"/>
          <w:sz w:val="20"/>
          <w:szCs w:val="20"/>
        </w:rPr>
        <w:t>契約の履行に伴い、</w:t>
      </w:r>
      <w:r w:rsidR="00B45EA5" w:rsidRPr="002B3329">
        <w:rPr>
          <w:rFonts w:ascii="ＭＳ 明朝" w:hAnsi="ＭＳ 明朝" w:hint="eastAsia"/>
          <w:sz w:val="20"/>
          <w:szCs w:val="20"/>
        </w:rPr>
        <w:t>排除対象業者</w:t>
      </w:r>
      <w:r w:rsidRPr="002B3329">
        <w:rPr>
          <w:rFonts w:ascii="ＭＳ 明朝" w:hAnsi="ＭＳ 明朝" w:hint="eastAsia"/>
          <w:sz w:val="20"/>
          <w:szCs w:val="20"/>
        </w:rPr>
        <w:t>から妨害その他の不当な手段による要求を受けたときには、発注者に報告</w:t>
      </w:r>
      <w:r w:rsidR="00B45EA5" w:rsidRPr="002B3329">
        <w:rPr>
          <w:rFonts w:ascii="ＭＳ 明朝" w:hAnsi="ＭＳ 明朝" w:hint="eastAsia"/>
          <w:sz w:val="20"/>
          <w:szCs w:val="20"/>
        </w:rPr>
        <w:t>するとともに</w:t>
      </w:r>
      <w:r w:rsidRPr="002B3329">
        <w:rPr>
          <w:rFonts w:ascii="ＭＳ 明朝" w:hAnsi="ＭＳ 明朝" w:hint="eastAsia"/>
          <w:sz w:val="20"/>
          <w:szCs w:val="20"/>
        </w:rPr>
        <w:t>警察署長に届け出て、捜査上必要な協力を行うこと。</w:t>
      </w:r>
    </w:p>
    <w:p w14:paraId="0BA166EC" w14:textId="77777777" w:rsidR="008A52B9" w:rsidRPr="006F0F71" w:rsidRDefault="008A52B9" w:rsidP="00A533A2">
      <w:pPr>
        <w:spacing w:line="240" w:lineRule="exact"/>
        <w:ind w:leftChars="100" w:left="510" w:hangingChars="150" w:hanging="300"/>
        <w:rPr>
          <w:rFonts w:ascii="ＭＳ 明朝" w:hAnsi="ＭＳ 明朝"/>
          <w:sz w:val="20"/>
          <w:szCs w:val="20"/>
        </w:rPr>
      </w:pPr>
    </w:p>
    <w:p w14:paraId="49F61279" w14:textId="77777777" w:rsidR="00964284" w:rsidRPr="002B3329" w:rsidRDefault="00964284" w:rsidP="00E31FD6">
      <w:pPr>
        <w:spacing w:line="240" w:lineRule="exact"/>
        <w:rPr>
          <w:rFonts w:ascii="ＭＳ 明朝" w:hAnsi="ＭＳ 明朝"/>
          <w:sz w:val="20"/>
          <w:szCs w:val="20"/>
        </w:rPr>
      </w:pPr>
    </w:p>
    <w:p w14:paraId="002F8247" w14:textId="1AFE23FD" w:rsidR="008A52B9" w:rsidRPr="002B3329" w:rsidRDefault="008A52B9" w:rsidP="00E31FD6">
      <w:pPr>
        <w:spacing w:line="240" w:lineRule="exact"/>
        <w:ind w:firstLineChars="200" w:firstLine="400"/>
        <w:rPr>
          <w:rFonts w:ascii="ＭＳ 明朝" w:hAnsi="ＭＳ 明朝"/>
          <w:sz w:val="20"/>
          <w:szCs w:val="20"/>
        </w:rPr>
      </w:pPr>
      <w:r w:rsidRPr="002B3329">
        <w:rPr>
          <w:rFonts w:ascii="ＭＳ 明朝" w:hAnsi="ＭＳ 明朝" w:hint="eastAsia"/>
          <w:sz w:val="20"/>
          <w:szCs w:val="20"/>
        </w:rPr>
        <w:t xml:space="preserve">　</w:t>
      </w:r>
      <w:r w:rsidR="00460558">
        <w:rPr>
          <w:rFonts w:ascii="ＭＳ 明朝" w:hAnsi="ＭＳ 明朝" w:hint="eastAsia"/>
          <w:sz w:val="20"/>
          <w:szCs w:val="20"/>
        </w:rPr>
        <w:t>令和</w:t>
      </w:r>
      <w:ins w:id="0" w:author="法制11" w:date="2026-08-03T17:29:00Z">
        <w:r w:rsidR="00165AF2">
          <w:rPr>
            <w:rFonts w:ascii="ＭＳ 明朝" w:hAnsi="ＭＳ 明朝" w:hint="eastAsia"/>
            <w:sz w:val="20"/>
            <w:szCs w:val="20"/>
          </w:rPr>
          <w:t xml:space="preserve">　</w:t>
        </w:r>
      </w:ins>
      <w:del w:id="1" w:author="法制11" w:date="2026-08-03T17:29:00Z">
        <w:r w:rsidR="001B19B1" w:rsidDel="00165AF2">
          <w:rPr>
            <w:rFonts w:ascii="ＭＳ 明朝" w:hAnsi="ＭＳ 明朝" w:hint="eastAsia"/>
            <w:sz w:val="20"/>
            <w:szCs w:val="20"/>
          </w:rPr>
          <w:delText>７</w:delText>
        </w:r>
      </w:del>
      <w:r w:rsidR="00085EE4">
        <w:rPr>
          <w:rFonts w:ascii="ＭＳ 明朝" w:hAnsi="ＭＳ 明朝" w:hint="eastAsia"/>
          <w:sz w:val="20"/>
          <w:szCs w:val="20"/>
        </w:rPr>
        <w:t>年</w:t>
      </w:r>
      <w:ins w:id="2" w:author="法制11" w:date="2026-08-03T17:29:00Z">
        <w:r w:rsidR="00165AF2">
          <w:rPr>
            <w:rFonts w:ascii="ＭＳ 明朝" w:hAnsi="ＭＳ 明朝" w:hint="eastAsia"/>
            <w:sz w:val="20"/>
            <w:szCs w:val="20"/>
          </w:rPr>
          <w:t xml:space="preserve">　</w:t>
        </w:r>
      </w:ins>
      <w:del w:id="3" w:author="法制11" w:date="2026-08-03T17:29:00Z">
        <w:r w:rsidR="001B19B1" w:rsidDel="00165AF2">
          <w:rPr>
            <w:rFonts w:ascii="ＭＳ 明朝" w:hAnsi="ＭＳ 明朝" w:hint="eastAsia"/>
            <w:sz w:val="20"/>
            <w:szCs w:val="20"/>
          </w:rPr>
          <w:delText>７</w:delText>
        </w:r>
      </w:del>
      <w:r w:rsidR="00085EE4">
        <w:rPr>
          <w:rFonts w:ascii="ＭＳ 明朝" w:hAnsi="ＭＳ 明朝" w:hint="eastAsia"/>
          <w:sz w:val="20"/>
          <w:szCs w:val="20"/>
        </w:rPr>
        <w:t>月</w:t>
      </w:r>
      <w:ins w:id="4" w:author="法制11" w:date="2026-08-03T17:29:00Z">
        <w:r w:rsidR="00165AF2">
          <w:rPr>
            <w:rFonts w:ascii="ＭＳ 明朝" w:hAnsi="ＭＳ 明朝" w:hint="eastAsia"/>
            <w:sz w:val="20"/>
            <w:szCs w:val="20"/>
          </w:rPr>
          <w:t xml:space="preserve">　</w:t>
        </w:r>
      </w:ins>
      <w:del w:id="5" w:author="法制11" w:date="2026-08-03T17:29:00Z">
        <w:r w:rsidR="001B19B1" w:rsidDel="00165AF2">
          <w:rPr>
            <w:rFonts w:ascii="ＭＳ 明朝" w:hAnsi="ＭＳ 明朝" w:hint="eastAsia"/>
            <w:sz w:val="20"/>
            <w:szCs w:val="20"/>
          </w:rPr>
          <w:delText>１６</w:delText>
        </w:r>
      </w:del>
      <w:r w:rsidRPr="002B3329">
        <w:rPr>
          <w:rFonts w:ascii="ＭＳ 明朝" w:hAnsi="ＭＳ 明朝" w:hint="eastAsia"/>
          <w:sz w:val="20"/>
          <w:szCs w:val="20"/>
        </w:rPr>
        <w:t>日</w:t>
      </w:r>
    </w:p>
    <w:p w14:paraId="39A59ADC" w14:textId="77777777" w:rsidR="006F0F71" w:rsidRDefault="006F0F71" w:rsidP="00E31FD6">
      <w:pPr>
        <w:spacing w:line="240" w:lineRule="exact"/>
        <w:ind w:firstLineChars="200" w:firstLine="400"/>
        <w:rPr>
          <w:rFonts w:ascii="ＭＳ 明朝" w:hAnsi="ＭＳ 明朝"/>
          <w:sz w:val="20"/>
          <w:szCs w:val="20"/>
        </w:rPr>
      </w:pPr>
    </w:p>
    <w:p w14:paraId="2132C530" w14:textId="77777777" w:rsidR="008A52B9" w:rsidRDefault="00560684" w:rsidP="00E31FD6">
      <w:pPr>
        <w:spacing w:line="240" w:lineRule="exact"/>
        <w:ind w:firstLineChars="200" w:firstLine="400"/>
        <w:rPr>
          <w:rFonts w:ascii="ＭＳ 明朝" w:hAnsi="ＭＳ 明朝"/>
          <w:sz w:val="20"/>
          <w:szCs w:val="20"/>
        </w:rPr>
      </w:pPr>
      <w:r w:rsidRPr="002B3329">
        <w:rPr>
          <w:rFonts w:ascii="ＭＳ 明朝" w:hAnsi="ＭＳ 明朝" w:hint="eastAsia"/>
          <w:sz w:val="20"/>
          <w:szCs w:val="20"/>
        </w:rPr>
        <w:t>（</w:t>
      </w:r>
      <w:r w:rsidR="00EE0A11">
        <w:rPr>
          <w:rFonts w:ascii="ＭＳ 明朝" w:hAnsi="ＭＳ 明朝" w:hint="eastAsia"/>
          <w:sz w:val="20"/>
          <w:szCs w:val="20"/>
        </w:rPr>
        <w:t>宛</w:t>
      </w:r>
      <w:r w:rsidRPr="002B3329">
        <w:rPr>
          <w:rFonts w:ascii="ＭＳ 明朝" w:hAnsi="ＭＳ 明朝" w:hint="eastAsia"/>
          <w:sz w:val="20"/>
          <w:szCs w:val="20"/>
        </w:rPr>
        <w:t>先）姫路</w:t>
      </w:r>
      <w:r w:rsidR="008A52B9" w:rsidRPr="002B3329">
        <w:rPr>
          <w:rFonts w:ascii="ＭＳ 明朝" w:hAnsi="ＭＳ 明朝" w:hint="eastAsia"/>
          <w:sz w:val="20"/>
          <w:szCs w:val="20"/>
        </w:rPr>
        <w:t>市長</w:t>
      </w:r>
    </w:p>
    <w:p w14:paraId="33C38D71" w14:textId="77777777" w:rsidR="00014B6E" w:rsidRPr="002B3329" w:rsidRDefault="00014B6E" w:rsidP="00E31FD6">
      <w:pPr>
        <w:spacing w:line="240" w:lineRule="exact"/>
        <w:ind w:firstLineChars="200" w:firstLine="400"/>
        <w:rPr>
          <w:rFonts w:ascii="ＭＳ 明朝" w:hAnsi="ＭＳ 明朝"/>
          <w:sz w:val="20"/>
          <w:szCs w:val="20"/>
        </w:rPr>
      </w:pPr>
    </w:p>
    <w:p w14:paraId="7015FB12" w14:textId="77777777" w:rsidR="006F0F71" w:rsidRDefault="006F0F71" w:rsidP="00E31FD6">
      <w:pPr>
        <w:spacing w:line="280" w:lineRule="exact"/>
        <w:ind w:firstLineChars="2100" w:firstLine="4200"/>
        <w:rPr>
          <w:rFonts w:ascii="ＭＳ 明朝" w:hAnsi="ＭＳ 明朝"/>
          <w:sz w:val="20"/>
          <w:szCs w:val="20"/>
        </w:rPr>
      </w:pPr>
    </w:p>
    <w:p w14:paraId="164DC546" w14:textId="77777777" w:rsidR="00560684" w:rsidRPr="002B3329" w:rsidRDefault="00560684" w:rsidP="00E31FD6">
      <w:pPr>
        <w:spacing w:line="280" w:lineRule="exact"/>
        <w:ind w:firstLineChars="2100" w:firstLine="4200"/>
        <w:rPr>
          <w:rFonts w:ascii="ＭＳ 明朝" w:hAnsi="ＭＳ 明朝"/>
          <w:sz w:val="20"/>
          <w:szCs w:val="20"/>
        </w:rPr>
      </w:pPr>
      <w:r w:rsidRPr="002B3329">
        <w:rPr>
          <w:rFonts w:ascii="ＭＳ 明朝" w:hAnsi="ＭＳ 明朝" w:hint="eastAsia"/>
          <w:sz w:val="20"/>
          <w:szCs w:val="20"/>
        </w:rPr>
        <w:t>（受注者）</w:t>
      </w:r>
    </w:p>
    <w:p w14:paraId="4095B8EA" w14:textId="77777777" w:rsidR="008A52B9" w:rsidRPr="002B3329" w:rsidRDefault="008A52B9" w:rsidP="00E31FD6">
      <w:pPr>
        <w:spacing w:line="280" w:lineRule="exact"/>
        <w:ind w:firstLineChars="2100" w:firstLine="4200"/>
        <w:rPr>
          <w:rFonts w:ascii="ＭＳ 明朝" w:hAnsi="ＭＳ 明朝"/>
          <w:sz w:val="20"/>
          <w:szCs w:val="20"/>
        </w:rPr>
      </w:pPr>
      <w:r w:rsidRPr="002B3329">
        <w:rPr>
          <w:rFonts w:ascii="ＭＳ 明朝" w:hAnsi="ＭＳ 明朝" w:hint="eastAsia"/>
          <w:sz w:val="20"/>
          <w:szCs w:val="20"/>
        </w:rPr>
        <w:t>住　　　所</w:t>
      </w:r>
    </w:p>
    <w:p w14:paraId="4AE3C279" w14:textId="77777777" w:rsidR="008A52B9" w:rsidRPr="002B3329" w:rsidRDefault="008A52B9" w:rsidP="00E31FD6">
      <w:pPr>
        <w:spacing w:line="280" w:lineRule="exact"/>
        <w:ind w:firstLineChars="2100" w:firstLine="4200"/>
        <w:rPr>
          <w:rFonts w:ascii="ＭＳ 明朝" w:hAnsi="ＭＳ 明朝"/>
          <w:sz w:val="20"/>
          <w:szCs w:val="20"/>
        </w:rPr>
      </w:pPr>
      <w:r w:rsidRPr="002B3329">
        <w:rPr>
          <w:rFonts w:ascii="ＭＳ 明朝" w:hAnsi="ＭＳ 明朝" w:hint="eastAsia"/>
          <w:sz w:val="20"/>
          <w:szCs w:val="20"/>
        </w:rPr>
        <w:t>（所在地）</w:t>
      </w:r>
    </w:p>
    <w:p w14:paraId="1EA87127" w14:textId="77777777" w:rsidR="006F0F71" w:rsidRDefault="006F0F71" w:rsidP="00E31FD6">
      <w:pPr>
        <w:spacing w:line="280" w:lineRule="exact"/>
        <w:ind w:firstLineChars="2100" w:firstLine="4200"/>
        <w:rPr>
          <w:rFonts w:ascii="ＭＳ 明朝" w:hAnsi="ＭＳ 明朝"/>
          <w:sz w:val="20"/>
          <w:szCs w:val="20"/>
        </w:rPr>
      </w:pPr>
    </w:p>
    <w:p w14:paraId="3F09ACCD" w14:textId="77777777" w:rsidR="008A52B9" w:rsidRPr="002B3329" w:rsidRDefault="008A52B9" w:rsidP="00E31FD6">
      <w:pPr>
        <w:spacing w:line="280" w:lineRule="exact"/>
        <w:ind w:firstLineChars="2100" w:firstLine="4200"/>
        <w:rPr>
          <w:rFonts w:ascii="ＭＳ 明朝" w:hAnsi="ＭＳ 明朝"/>
          <w:sz w:val="20"/>
          <w:szCs w:val="20"/>
        </w:rPr>
      </w:pPr>
      <w:r w:rsidRPr="002B3329">
        <w:rPr>
          <w:rFonts w:ascii="ＭＳ 明朝" w:hAnsi="ＭＳ 明朝" w:hint="eastAsia"/>
          <w:sz w:val="20"/>
          <w:szCs w:val="20"/>
        </w:rPr>
        <w:t>氏　　　名</w:t>
      </w:r>
    </w:p>
    <w:p w14:paraId="713700D2" w14:textId="77777777" w:rsidR="008A52B9" w:rsidRPr="002B3329" w:rsidRDefault="00435F63" w:rsidP="00E31FD6">
      <w:pPr>
        <w:spacing w:line="280" w:lineRule="exact"/>
        <w:ind w:firstLineChars="2200" w:firstLine="4400"/>
        <w:rPr>
          <w:rFonts w:ascii="ＭＳ 明朝" w:hAnsi="ＭＳ 明朝"/>
          <w:sz w:val="20"/>
          <w:szCs w:val="20"/>
        </w:rPr>
      </w:pPr>
      <w:r w:rsidRPr="002B3329">
        <w:rPr>
          <w:rFonts w:ascii="ＭＳ 明朝" w:hAnsi="ＭＳ 明朝" w:hint="eastAsia"/>
          <w:noProof/>
          <w:sz w:val="20"/>
          <w:szCs w:val="20"/>
        </w:rPr>
        <mc:AlternateContent>
          <mc:Choice Requires="wps">
            <w:drawing>
              <wp:anchor distT="0" distB="0" distL="114300" distR="114300" simplePos="0" relativeHeight="251657728" behindDoc="0" locked="0" layoutInCell="1" allowOverlap="1" wp14:anchorId="3C67C269" wp14:editId="739A0232">
                <wp:simplePos x="0" y="0"/>
                <wp:positionH relativeFrom="column">
                  <wp:posOffset>3362325</wp:posOffset>
                </wp:positionH>
                <wp:positionV relativeFrom="paragraph">
                  <wp:posOffset>26670</wp:posOffset>
                </wp:positionV>
                <wp:extent cx="76200" cy="361315"/>
                <wp:effectExtent l="10160" t="6350" r="8890" b="1333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61315"/>
                        </a:xfrm>
                        <a:prstGeom prst="rightBracket">
                          <a:avLst>
                            <a:gd name="adj" fmla="val 395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4580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3" o:spid="_x0000_s1026" type="#_x0000_t86" style="position:absolute;left:0;text-align:left;margin-left:264.75pt;margin-top:2.1pt;width:6pt;height:2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">
                <v:textbox inset="5.85pt,.7pt,5.85pt,.7pt"/>
              </v:shape>
            </w:pict>
          </mc:Fallback>
        </mc:AlternateContent>
      </w:r>
      <w:r w:rsidRPr="002B3329">
        <w:rPr>
          <w:rFonts w:ascii="ＭＳ 明朝" w:hAnsi="ＭＳ 明朝" w:hint="eastAsia"/>
          <w:noProof/>
          <w:sz w:val="20"/>
          <w:szCs w:val="20"/>
        </w:rPr>
        <mc:AlternateContent>
          <mc:Choice Requires="wps">
            <w:drawing>
              <wp:anchor distT="0" distB="0" distL="114300" distR="114300" simplePos="0" relativeHeight="251656704" behindDoc="0" locked="0" layoutInCell="1" allowOverlap="1" wp14:anchorId="76532003" wp14:editId="6E000A00">
                <wp:simplePos x="0" y="0"/>
                <wp:positionH relativeFrom="column">
                  <wp:posOffset>2691765</wp:posOffset>
                </wp:positionH>
                <wp:positionV relativeFrom="paragraph">
                  <wp:posOffset>24765</wp:posOffset>
                </wp:positionV>
                <wp:extent cx="76200" cy="353695"/>
                <wp:effectExtent l="6350" t="13970" r="1270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53695"/>
                        </a:xfrm>
                        <a:prstGeom prst="leftBracket">
                          <a:avLst>
                            <a:gd name="adj" fmla="val 386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0506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211.95pt;margin-top:1.95pt;width:6pt;height:27.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">
                <v:textbox inset="5.85pt,.7pt,5.85pt,.7pt"/>
              </v:shape>
            </w:pict>
          </mc:Fallback>
        </mc:AlternateContent>
      </w:r>
      <w:r w:rsidR="008A52B9" w:rsidRPr="002B3329">
        <w:rPr>
          <w:rFonts w:ascii="ＭＳ 明朝" w:hAnsi="ＭＳ 明朝" w:hint="eastAsia"/>
          <w:sz w:val="20"/>
          <w:szCs w:val="20"/>
        </w:rPr>
        <w:t>法 人 名</w:t>
      </w:r>
    </w:p>
    <w:p w14:paraId="66277C03" w14:textId="77777777" w:rsidR="0007285A" w:rsidRPr="002B3329" w:rsidRDefault="00F24C42" w:rsidP="00E31FD6">
      <w:pPr>
        <w:spacing w:line="280" w:lineRule="exact"/>
        <w:ind w:firstLineChars="2200" w:firstLine="4400"/>
        <w:rPr>
          <w:rFonts w:ascii="ＭＳ 明朝" w:hAnsi="ＭＳ 明朝"/>
          <w:sz w:val="20"/>
          <w:szCs w:val="20"/>
        </w:rPr>
      </w:pPr>
      <w:r>
        <w:rPr>
          <w:rFonts w:ascii="ＭＳ 明朝" w:hAnsi="ＭＳ 明朝" w:hint="eastAsia"/>
          <w:sz w:val="20"/>
          <w:szCs w:val="20"/>
        </w:rPr>
        <w:t xml:space="preserve">代表者名　　　　　　　　　　　　　　　　　　　</w:t>
      </w:r>
    </w:p>
    <w:p w14:paraId="13CD6585" w14:textId="77777777" w:rsidR="007051B1" w:rsidRDefault="007051B1" w:rsidP="00AE28C3">
      <w:pPr>
        <w:spacing w:line="280" w:lineRule="exact"/>
        <w:rPr>
          <w:rFonts w:ascii="ＭＳ 明朝" w:hAnsi="ＭＳ 明朝"/>
          <w:sz w:val="19"/>
          <w:szCs w:val="19"/>
        </w:rPr>
        <w:sectPr w:rsidR="007051B1" w:rsidSect="00777442">
          <w:headerReference w:type="default" r:id="rId7"/>
          <w:headerReference w:type="first" r:id="rId8"/>
          <w:pgSz w:w="11906" w:h="16838" w:code="9"/>
          <w:pgMar w:top="1021" w:right="1021" w:bottom="1021" w:left="1021" w:header="680" w:footer="567" w:gutter="0"/>
          <w:pgNumType w:fmt="numberInDash" w:start="89"/>
          <w:cols w:space="425"/>
          <w:titlePg/>
          <w:docGrid w:type="linesAndChars" w:linePitch="411"/>
        </w:sectPr>
      </w:pPr>
    </w:p>
    <w:p w14:paraId="49BC5E68" w14:textId="77777777" w:rsidR="007051B1" w:rsidRDefault="007051B1" w:rsidP="00964284">
      <w:pPr>
        <w:ind w:left="201" w:hangingChars="100" w:hanging="201"/>
        <w:rPr>
          <w:rFonts w:ascii="ＭＳ ゴシック" w:eastAsia="ＭＳ ゴシック" w:hAnsi="ＭＳ ゴシック"/>
          <w:b/>
          <w:sz w:val="20"/>
          <w:szCs w:val="20"/>
        </w:rPr>
      </w:pPr>
    </w:p>
    <w:p w14:paraId="5A7E935F" w14:textId="77777777" w:rsidR="006F0F71" w:rsidRDefault="006F0F71" w:rsidP="00964284">
      <w:pPr>
        <w:ind w:left="201" w:hangingChars="100" w:hanging="201"/>
        <w:rPr>
          <w:rFonts w:ascii="ＭＳ ゴシック" w:eastAsia="ＭＳ ゴシック" w:hAnsi="ＭＳ ゴシック"/>
          <w:b/>
          <w:sz w:val="20"/>
          <w:szCs w:val="20"/>
        </w:rPr>
      </w:pPr>
    </w:p>
    <w:p w14:paraId="44E88A50" w14:textId="77777777" w:rsidR="006F0F71" w:rsidRDefault="006F0F71" w:rsidP="00964284">
      <w:pPr>
        <w:ind w:left="201" w:hangingChars="100" w:hanging="201"/>
        <w:rPr>
          <w:rFonts w:ascii="ＭＳ ゴシック" w:eastAsia="ＭＳ ゴシック" w:hAnsi="ＭＳ ゴシック"/>
          <w:b/>
          <w:sz w:val="20"/>
          <w:szCs w:val="20"/>
        </w:rPr>
      </w:pPr>
    </w:p>
    <w:p w14:paraId="280F00FF" w14:textId="77777777" w:rsidR="006F0F71" w:rsidRDefault="006F0F71" w:rsidP="00964284">
      <w:pPr>
        <w:ind w:left="201" w:hangingChars="100" w:hanging="201"/>
        <w:rPr>
          <w:rFonts w:ascii="ＭＳ ゴシック" w:eastAsia="ＭＳ ゴシック" w:hAnsi="ＭＳ ゴシック"/>
          <w:b/>
          <w:sz w:val="20"/>
          <w:szCs w:val="20"/>
        </w:rPr>
      </w:pPr>
    </w:p>
    <w:p w14:paraId="62A5F99F" w14:textId="77777777" w:rsidR="006F0F71" w:rsidRDefault="006F0F71" w:rsidP="00964284">
      <w:pPr>
        <w:ind w:left="201" w:hangingChars="100" w:hanging="201"/>
        <w:rPr>
          <w:rFonts w:ascii="ＭＳ ゴシック" w:eastAsia="ＭＳ ゴシック" w:hAnsi="ＭＳ ゴシック"/>
          <w:b/>
          <w:sz w:val="20"/>
          <w:szCs w:val="20"/>
        </w:rPr>
      </w:pPr>
    </w:p>
    <w:p w14:paraId="14663171" w14:textId="77777777" w:rsidR="006F0F71" w:rsidRDefault="006F0F71" w:rsidP="00964284">
      <w:pPr>
        <w:ind w:left="201" w:hangingChars="100" w:hanging="201"/>
        <w:rPr>
          <w:rFonts w:ascii="ＭＳ ゴシック" w:eastAsia="ＭＳ ゴシック" w:hAnsi="ＭＳ ゴシック"/>
          <w:b/>
          <w:sz w:val="20"/>
          <w:szCs w:val="20"/>
        </w:rPr>
        <w:sectPr w:rsidR="006F0F71" w:rsidSect="00E31FD6">
          <w:type w:val="continuous"/>
          <w:pgSz w:w="11906" w:h="16838" w:code="9"/>
          <w:pgMar w:top="1021" w:right="1021" w:bottom="1021" w:left="1021" w:header="567" w:footer="567" w:gutter="0"/>
          <w:pgNumType w:fmt="numberInDash" w:start="89"/>
          <w:cols w:space="425"/>
          <w:docGrid w:type="linesAndChars" w:linePitch="301"/>
        </w:sectPr>
      </w:pPr>
    </w:p>
    <w:p w14:paraId="2F836603" w14:textId="77777777" w:rsidR="00964284" w:rsidRPr="002B3329" w:rsidRDefault="00435F63" w:rsidP="005002F9">
      <w:pPr>
        <w:ind w:left="188" w:rightChars="-73" w:right="-144" w:hangingChars="100" w:hanging="188"/>
        <w:rPr>
          <w:rFonts w:ascii="ＭＳ ゴシック" w:eastAsia="ＭＳ ゴシック" w:hAnsi="ＭＳ ゴシック"/>
          <w:b/>
          <w:sz w:val="20"/>
          <w:szCs w:val="20"/>
        </w:rPr>
      </w:pPr>
      <w:r w:rsidRPr="002B3329">
        <w:rPr>
          <w:rFonts w:ascii="ＭＳ ゴシック" w:eastAsia="ＭＳ ゴシック" w:hAnsi="ＭＳ ゴシック" w:hint="eastAsia"/>
          <w:b/>
          <w:noProof/>
          <w:sz w:val="20"/>
          <w:szCs w:val="20"/>
        </w:rPr>
        <w:lastRenderedPageBreak/>
        <mc:AlternateContent>
          <mc:Choice Requires="wps">
            <w:drawing>
              <wp:anchor distT="0" distB="0" distL="114300" distR="114300" simplePos="0" relativeHeight="251658752" behindDoc="0" locked="0" layoutInCell="1" allowOverlap="1" wp14:anchorId="128C8608" wp14:editId="33FEA744">
                <wp:simplePos x="0" y="0"/>
                <wp:positionH relativeFrom="column">
                  <wp:posOffset>-245110</wp:posOffset>
                </wp:positionH>
                <wp:positionV relativeFrom="paragraph">
                  <wp:posOffset>-19685</wp:posOffset>
                </wp:positionV>
                <wp:extent cx="6221730" cy="9772650"/>
                <wp:effectExtent l="7620" t="9525" r="9525" b="952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1730" cy="9772650"/>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471B6" id="Rectangle 4" o:spid="_x0000_s1026" style="position:absolute;left:0;text-align:left;margin-left:-19.3pt;margin-top:-1.55pt;width:489.9pt;height:76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" filled="f" strokeweight=".5pt">
                <v:stroke dashstyle="1 1"/>
                <v:textbox inset="5.85pt,.7pt,5.85pt,.7pt"/>
              </v:rect>
            </w:pict>
          </mc:Fallback>
        </mc:AlternateContent>
      </w:r>
      <w:r w:rsidR="00964284" w:rsidRPr="002B3329">
        <w:rPr>
          <w:rFonts w:ascii="ＭＳ ゴシック" w:eastAsia="ＭＳ ゴシック" w:hAnsi="ＭＳ ゴシック" w:hint="eastAsia"/>
          <w:b/>
          <w:sz w:val="20"/>
          <w:szCs w:val="20"/>
        </w:rPr>
        <w:t>○　暴力団員による不当な行為の防止等に関する法律（平成３年法律第</w:t>
      </w:r>
      <w:r w:rsidR="00964284" w:rsidRPr="002B3329">
        <w:rPr>
          <w:rFonts w:ascii="ＭＳ ゴシック" w:eastAsia="ＭＳ ゴシック" w:hAnsi="ＭＳ ゴシック"/>
          <w:b/>
          <w:sz w:val="20"/>
          <w:szCs w:val="20"/>
        </w:rPr>
        <w:t>77</w:t>
      </w:r>
      <w:r w:rsidR="00964284" w:rsidRPr="002B3329">
        <w:rPr>
          <w:rFonts w:ascii="ＭＳ ゴシック" w:eastAsia="ＭＳ ゴシック" w:hAnsi="ＭＳ ゴシック" w:hint="eastAsia"/>
          <w:b/>
          <w:sz w:val="20"/>
          <w:szCs w:val="20"/>
        </w:rPr>
        <w:t xml:space="preserve">号）（抄）　</w:t>
      </w:r>
    </w:p>
    <w:p w14:paraId="5EED5023" w14:textId="77777777" w:rsidR="00964284" w:rsidRPr="002B3329" w:rsidRDefault="00964284" w:rsidP="005002F9">
      <w:pPr>
        <w:ind w:leftChars="100" w:left="197" w:rightChars="-73" w:right="-144"/>
        <w:rPr>
          <w:sz w:val="20"/>
          <w:szCs w:val="20"/>
        </w:rPr>
      </w:pPr>
      <w:r w:rsidRPr="002B3329">
        <w:rPr>
          <w:rFonts w:hint="eastAsia"/>
          <w:sz w:val="20"/>
          <w:szCs w:val="20"/>
        </w:rPr>
        <w:t>（定義）</w:t>
      </w:r>
    </w:p>
    <w:p w14:paraId="512840C1" w14:textId="77777777" w:rsidR="00964284" w:rsidRPr="002B3329" w:rsidRDefault="00964284" w:rsidP="005002F9">
      <w:pPr>
        <w:ind w:left="187" w:rightChars="-73" w:right="-144" w:hangingChars="100" w:hanging="187"/>
        <w:rPr>
          <w:sz w:val="20"/>
          <w:szCs w:val="20"/>
        </w:rPr>
      </w:pPr>
      <w:r w:rsidRPr="002B3329">
        <w:rPr>
          <w:rFonts w:hint="eastAsia"/>
          <w:sz w:val="20"/>
          <w:szCs w:val="20"/>
        </w:rPr>
        <w:t>第２条　この法律において</w:t>
      </w:r>
      <w:r w:rsidR="006E0D74" w:rsidRPr="002B3329">
        <w:rPr>
          <w:rFonts w:hint="eastAsia"/>
          <w:sz w:val="20"/>
          <w:szCs w:val="20"/>
        </w:rPr>
        <w:t>、</w:t>
      </w:r>
      <w:r w:rsidRPr="002B3329">
        <w:rPr>
          <w:rFonts w:hint="eastAsia"/>
          <w:sz w:val="20"/>
          <w:szCs w:val="20"/>
        </w:rPr>
        <w:t>次の各号に掲げる用語の意義は</w:t>
      </w:r>
      <w:r w:rsidR="006E0D74" w:rsidRPr="002B3329">
        <w:rPr>
          <w:rFonts w:hint="eastAsia"/>
          <w:sz w:val="20"/>
          <w:szCs w:val="20"/>
        </w:rPr>
        <w:t>、</w:t>
      </w:r>
      <w:r w:rsidRPr="002B3329">
        <w:rPr>
          <w:rFonts w:hint="eastAsia"/>
          <w:sz w:val="20"/>
          <w:szCs w:val="20"/>
        </w:rPr>
        <w:t>それぞれ当該各号に定めるところによる。</w:t>
      </w:r>
    </w:p>
    <w:p w14:paraId="1049177D" w14:textId="77777777" w:rsidR="00964284" w:rsidRPr="002B3329" w:rsidRDefault="00964284" w:rsidP="005002F9">
      <w:pPr>
        <w:ind w:leftChars="100" w:left="384" w:rightChars="-73" w:right="-144" w:hangingChars="100" w:hanging="187"/>
        <w:rPr>
          <w:sz w:val="20"/>
          <w:szCs w:val="20"/>
        </w:rPr>
      </w:pPr>
      <w:r w:rsidRPr="002B3329">
        <w:rPr>
          <w:rFonts w:hint="eastAsia"/>
          <w:sz w:val="20"/>
          <w:szCs w:val="20"/>
        </w:rPr>
        <w:t>⑵　暴力団　その団体の構成員（その団体の構成団体の構成員を含む。）が集団的に又は常習的に暴力的不法行為等を行うことを助長するおそれがある団体をいう。</w:t>
      </w:r>
    </w:p>
    <w:p w14:paraId="5F16D50C" w14:textId="77777777" w:rsidR="00964284" w:rsidRPr="002B3329" w:rsidRDefault="00964284" w:rsidP="005002F9">
      <w:pPr>
        <w:ind w:leftChars="100" w:left="197" w:rightChars="-73" w:right="-144"/>
        <w:rPr>
          <w:sz w:val="20"/>
          <w:szCs w:val="20"/>
        </w:rPr>
      </w:pPr>
      <w:r w:rsidRPr="002B3329">
        <w:rPr>
          <w:rFonts w:hint="eastAsia"/>
          <w:sz w:val="20"/>
          <w:szCs w:val="20"/>
        </w:rPr>
        <w:t>⑹　暴力団員　暴力団の構成員をいう。</w:t>
      </w:r>
    </w:p>
    <w:p w14:paraId="09F827DF" w14:textId="77777777" w:rsidR="00964284" w:rsidRPr="002B3329" w:rsidRDefault="00964284" w:rsidP="005002F9">
      <w:pPr>
        <w:tabs>
          <w:tab w:val="left" w:pos="7944"/>
        </w:tabs>
        <w:ind w:left="188" w:rightChars="-73" w:right="-144" w:hangingChars="100" w:hanging="188"/>
        <w:rPr>
          <w:rFonts w:ascii="ＭＳ ゴシック" w:eastAsia="ＭＳ ゴシック" w:hAnsi="ＭＳ ゴシック"/>
          <w:b/>
          <w:sz w:val="20"/>
          <w:szCs w:val="20"/>
        </w:rPr>
      </w:pPr>
      <w:r w:rsidRPr="002B3329">
        <w:rPr>
          <w:rFonts w:ascii="ＭＳ ゴシック" w:eastAsia="ＭＳ ゴシック" w:hAnsi="ＭＳ ゴシック" w:hint="eastAsia"/>
          <w:b/>
          <w:sz w:val="20"/>
          <w:szCs w:val="20"/>
        </w:rPr>
        <w:t>○　姫路市暴力団排除条例（平成24年姫路市条例第49号）（抄）</w:t>
      </w:r>
      <w:r w:rsidRPr="002B3329">
        <w:rPr>
          <w:rFonts w:ascii="ＭＳ ゴシック" w:eastAsia="ＭＳ ゴシック" w:hAnsi="ＭＳ ゴシック"/>
          <w:b/>
          <w:sz w:val="20"/>
          <w:szCs w:val="20"/>
        </w:rPr>
        <w:tab/>
      </w:r>
    </w:p>
    <w:p w14:paraId="101E48D1" w14:textId="77777777" w:rsidR="00964284" w:rsidRPr="002B3329" w:rsidRDefault="00964284" w:rsidP="005002F9">
      <w:pPr>
        <w:ind w:leftChars="100" w:left="197" w:rightChars="-73" w:right="-144"/>
        <w:rPr>
          <w:sz w:val="20"/>
          <w:szCs w:val="20"/>
        </w:rPr>
      </w:pPr>
      <w:r w:rsidRPr="002B3329">
        <w:rPr>
          <w:rFonts w:hint="eastAsia"/>
          <w:sz w:val="20"/>
          <w:szCs w:val="20"/>
        </w:rPr>
        <w:t>（定義）</w:t>
      </w:r>
    </w:p>
    <w:p w14:paraId="74DC333E" w14:textId="77777777" w:rsidR="00964284" w:rsidRPr="002B3329" w:rsidRDefault="00964284" w:rsidP="005002F9">
      <w:pPr>
        <w:ind w:left="187" w:rightChars="-73" w:right="-144" w:hangingChars="100" w:hanging="187"/>
        <w:rPr>
          <w:sz w:val="20"/>
          <w:szCs w:val="20"/>
        </w:rPr>
      </w:pPr>
      <w:r w:rsidRPr="002B3329">
        <w:rPr>
          <w:rFonts w:hint="eastAsia"/>
          <w:sz w:val="20"/>
          <w:szCs w:val="20"/>
        </w:rPr>
        <w:t>第２条　この条例において、次の各号に掲げる用語の意義は、当該各号に定めるところによる。</w:t>
      </w:r>
    </w:p>
    <w:p w14:paraId="3EA6D001" w14:textId="77777777" w:rsidR="00964284" w:rsidRPr="002B3329" w:rsidRDefault="00964284" w:rsidP="005002F9">
      <w:pPr>
        <w:ind w:leftChars="100" w:left="384" w:rightChars="-73" w:right="-144" w:hangingChars="100" w:hanging="187"/>
        <w:rPr>
          <w:sz w:val="20"/>
          <w:szCs w:val="20"/>
        </w:rPr>
      </w:pPr>
      <w:r w:rsidRPr="002B3329">
        <w:rPr>
          <w:rFonts w:hint="eastAsia"/>
          <w:sz w:val="20"/>
          <w:szCs w:val="20"/>
        </w:rPr>
        <w:t>⑴　暴力団　暴力団員による不当な行為の防止等に関する法律（平成３年法律第</w:t>
      </w:r>
      <w:r w:rsidRPr="002B3329">
        <w:rPr>
          <w:sz w:val="20"/>
          <w:szCs w:val="20"/>
        </w:rPr>
        <w:t>77</w:t>
      </w:r>
      <w:r w:rsidRPr="002B3329">
        <w:rPr>
          <w:rFonts w:hint="eastAsia"/>
          <w:sz w:val="20"/>
          <w:szCs w:val="20"/>
        </w:rPr>
        <w:t>号。以下「法」という。）第２条第２号に規定する暴力団をいう。</w:t>
      </w:r>
    </w:p>
    <w:p w14:paraId="20868138" w14:textId="77777777" w:rsidR="00964284" w:rsidRPr="002B3329" w:rsidRDefault="00964284" w:rsidP="005002F9">
      <w:pPr>
        <w:ind w:leftChars="100" w:left="197" w:rightChars="-73" w:right="-144"/>
        <w:rPr>
          <w:sz w:val="20"/>
          <w:szCs w:val="20"/>
        </w:rPr>
      </w:pPr>
      <w:r w:rsidRPr="002B3329">
        <w:rPr>
          <w:rFonts w:hint="eastAsia"/>
          <w:sz w:val="20"/>
          <w:szCs w:val="20"/>
        </w:rPr>
        <w:t>⑵　暴力団員　法第２条第６号に規定する暴力団員をいう。</w:t>
      </w:r>
    </w:p>
    <w:p w14:paraId="6318066D" w14:textId="77777777" w:rsidR="00964284" w:rsidRPr="002B3329" w:rsidRDefault="00964284" w:rsidP="005002F9">
      <w:pPr>
        <w:ind w:leftChars="100" w:left="197" w:rightChars="-73" w:right="-144"/>
        <w:rPr>
          <w:sz w:val="20"/>
          <w:szCs w:val="20"/>
        </w:rPr>
      </w:pPr>
      <w:r w:rsidRPr="002B3329">
        <w:rPr>
          <w:rFonts w:hint="eastAsia"/>
          <w:sz w:val="20"/>
          <w:szCs w:val="20"/>
        </w:rPr>
        <w:t>（市の事務及び事業における措置）</w:t>
      </w:r>
    </w:p>
    <w:p w14:paraId="2BBB6F92" w14:textId="77777777" w:rsidR="00964284" w:rsidRPr="002B3329" w:rsidRDefault="00964284" w:rsidP="005002F9">
      <w:pPr>
        <w:ind w:left="187" w:rightChars="-73" w:right="-144" w:hangingChars="100" w:hanging="187"/>
        <w:rPr>
          <w:sz w:val="20"/>
          <w:szCs w:val="20"/>
        </w:rPr>
      </w:pPr>
      <w:r w:rsidRPr="002B3329">
        <w:rPr>
          <w:rFonts w:hint="eastAsia"/>
          <w:sz w:val="20"/>
          <w:szCs w:val="20"/>
        </w:rPr>
        <w:t>第７条　市は、契約に係る事務その他すべての事務又は事業において、暴力団を利することとならないように、暴力団及び暴力団員並びにこれらのものと社会的に非難されるべき関係を有する者を契約の相手方としない等の必要な措置を講ずるものとする。</w:t>
      </w:r>
    </w:p>
    <w:p w14:paraId="50B40410" w14:textId="77777777" w:rsidR="00964284" w:rsidRPr="002B3329" w:rsidRDefault="00964284" w:rsidP="005002F9">
      <w:pPr>
        <w:ind w:left="188" w:rightChars="-73" w:right="-144" w:hangingChars="100" w:hanging="188"/>
        <w:rPr>
          <w:rFonts w:ascii="ＭＳ ゴシック" w:eastAsia="ＭＳ ゴシック" w:hAnsi="ＭＳ ゴシック"/>
          <w:b/>
          <w:sz w:val="20"/>
          <w:szCs w:val="20"/>
        </w:rPr>
      </w:pPr>
      <w:r w:rsidRPr="002B3329">
        <w:rPr>
          <w:rFonts w:ascii="ＭＳ ゴシック" w:eastAsia="ＭＳ ゴシック" w:hAnsi="ＭＳ ゴシック" w:hint="eastAsia"/>
          <w:b/>
          <w:sz w:val="20"/>
          <w:szCs w:val="20"/>
        </w:rPr>
        <w:t>○　姫路市が行う建設工事等の契約からの暴力団排除に関する要綱（抄）</w:t>
      </w:r>
    </w:p>
    <w:p w14:paraId="250CB35B" w14:textId="77777777" w:rsidR="00964284" w:rsidRPr="002B3329" w:rsidRDefault="00964284" w:rsidP="007051B1">
      <w:pPr>
        <w:ind w:leftChars="100" w:left="197"/>
        <w:rPr>
          <w:sz w:val="20"/>
          <w:szCs w:val="20"/>
        </w:rPr>
      </w:pPr>
      <w:r w:rsidRPr="002B3329">
        <w:rPr>
          <w:rFonts w:hint="eastAsia"/>
          <w:sz w:val="20"/>
          <w:szCs w:val="20"/>
        </w:rPr>
        <w:t>（定義）</w:t>
      </w:r>
    </w:p>
    <w:p w14:paraId="73495FDB" w14:textId="77777777" w:rsidR="005002F9" w:rsidRPr="005002F9" w:rsidRDefault="005002F9" w:rsidP="005002F9">
      <w:pPr>
        <w:ind w:left="187" w:rightChars="-145" w:right="-286" w:hangingChars="100" w:hanging="187"/>
        <w:rPr>
          <w:sz w:val="20"/>
          <w:szCs w:val="20"/>
        </w:rPr>
      </w:pPr>
      <w:r w:rsidRPr="005002F9">
        <w:rPr>
          <w:rFonts w:hint="eastAsia"/>
          <w:sz w:val="20"/>
          <w:szCs w:val="20"/>
        </w:rPr>
        <w:t>第２条</w:t>
      </w:r>
      <w:r w:rsidRPr="005002F9">
        <w:rPr>
          <w:rFonts w:hint="eastAsia"/>
          <w:sz w:val="20"/>
          <w:szCs w:val="20"/>
        </w:rPr>
        <w:t xml:space="preserve"> </w:t>
      </w:r>
      <w:r w:rsidRPr="005002F9">
        <w:rPr>
          <w:rFonts w:hint="eastAsia"/>
          <w:sz w:val="20"/>
          <w:szCs w:val="20"/>
        </w:rPr>
        <w:t>この要綱において、次の各号に掲げる用語の意義は、当該各号に定めるところによる。</w:t>
      </w:r>
    </w:p>
    <w:p w14:paraId="60EF3E6E" w14:textId="77777777" w:rsidR="005002F9" w:rsidRPr="005002F9" w:rsidRDefault="005002F9" w:rsidP="005002F9">
      <w:pPr>
        <w:ind w:left="187" w:rightChars="-145" w:right="-286" w:hangingChars="100" w:hanging="187"/>
        <w:rPr>
          <w:sz w:val="20"/>
          <w:szCs w:val="20"/>
        </w:rPr>
      </w:pPr>
      <w:r w:rsidRPr="005002F9">
        <w:rPr>
          <w:rFonts w:hint="eastAsia"/>
          <w:sz w:val="20"/>
          <w:szCs w:val="20"/>
        </w:rPr>
        <w:t>⑴</w:t>
      </w:r>
      <w:r w:rsidRPr="005002F9">
        <w:rPr>
          <w:sz w:val="20"/>
          <w:szCs w:val="20"/>
        </w:rPr>
        <w:t xml:space="preserve"> </w:t>
      </w:r>
      <w:r w:rsidRPr="005002F9">
        <w:rPr>
          <w:rFonts w:hint="eastAsia"/>
          <w:sz w:val="20"/>
          <w:szCs w:val="20"/>
        </w:rPr>
        <w:t>暴力団</w:t>
      </w:r>
      <w:r w:rsidRPr="005002F9">
        <w:rPr>
          <w:sz w:val="20"/>
          <w:szCs w:val="20"/>
        </w:rPr>
        <w:t xml:space="preserve"> </w:t>
      </w:r>
      <w:r w:rsidRPr="005002F9">
        <w:rPr>
          <w:rFonts w:hint="eastAsia"/>
          <w:sz w:val="20"/>
          <w:szCs w:val="20"/>
        </w:rPr>
        <w:t>条例第２条第１号に規定する暴力団をいう。</w:t>
      </w:r>
    </w:p>
    <w:p w14:paraId="553AF520" w14:textId="77777777" w:rsidR="005002F9" w:rsidRPr="005002F9" w:rsidRDefault="005002F9" w:rsidP="005002F9">
      <w:pPr>
        <w:ind w:left="187" w:rightChars="-145" w:right="-286" w:hangingChars="100" w:hanging="187"/>
        <w:rPr>
          <w:sz w:val="20"/>
          <w:szCs w:val="20"/>
        </w:rPr>
      </w:pPr>
      <w:r w:rsidRPr="005002F9">
        <w:rPr>
          <w:rFonts w:hint="eastAsia"/>
          <w:sz w:val="20"/>
          <w:szCs w:val="20"/>
        </w:rPr>
        <w:t>⑵</w:t>
      </w:r>
      <w:r w:rsidRPr="005002F9">
        <w:rPr>
          <w:sz w:val="20"/>
          <w:szCs w:val="20"/>
        </w:rPr>
        <w:t xml:space="preserve"> </w:t>
      </w:r>
      <w:r w:rsidRPr="005002F9">
        <w:rPr>
          <w:rFonts w:hint="eastAsia"/>
          <w:sz w:val="20"/>
          <w:szCs w:val="20"/>
        </w:rPr>
        <w:t>暴力団員</w:t>
      </w:r>
      <w:r w:rsidRPr="005002F9">
        <w:rPr>
          <w:sz w:val="20"/>
          <w:szCs w:val="20"/>
        </w:rPr>
        <w:t xml:space="preserve"> </w:t>
      </w:r>
      <w:r w:rsidRPr="005002F9">
        <w:rPr>
          <w:rFonts w:hint="eastAsia"/>
          <w:sz w:val="20"/>
          <w:szCs w:val="20"/>
        </w:rPr>
        <w:t>条例第２条第２号に規定する暴力団員をいう。</w:t>
      </w:r>
    </w:p>
    <w:p w14:paraId="51DAAD6E" w14:textId="77777777" w:rsidR="005002F9" w:rsidRPr="005002F9" w:rsidRDefault="005002F9" w:rsidP="005002F9">
      <w:pPr>
        <w:ind w:left="187" w:rightChars="-145" w:right="-286" w:hangingChars="100" w:hanging="187"/>
        <w:rPr>
          <w:sz w:val="20"/>
          <w:szCs w:val="20"/>
        </w:rPr>
      </w:pPr>
      <w:r w:rsidRPr="005002F9">
        <w:rPr>
          <w:rFonts w:hint="eastAsia"/>
          <w:sz w:val="20"/>
          <w:szCs w:val="20"/>
        </w:rPr>
        <w:t>⑶</w:t>
      </w:r>
      <w:r w:rsidRPr="005002F9">
        <w:rPr>
          <w:sz w:val="20"/>
          <w:szCs w:val="20"/>
        </w:rPr>
        <w:t xml:space="preserve"> </w:t>
      </w:r>
      <w:r w:rsidRPr="005002F9">
        <w:rPr>
          <w:rFonts w:hint="eastAsia"/>
          <w:sz w:val="20"/>
          <w:szCs w:val="20"/>
        </w:rPr>
        <w:t>暴力団関係者</w:t>
      </w:r>
      <w:r w:rsidRPr="005002F9">
        <w:rPr>
          <w:sz w:val="20"/>
          <w:szCs w:val="20"/>
        </w:rPr>
        <w:t xml:space="preserve"> </w:t>
      </w:r>
      <w:r w:rsidRPr="005002F9">
        <w:rPr>
          <w:rFonts w:hint="eastAsia"/>
          <w:sz w:val="20"/>
          <w:szCs w:val="20"/>
        </w:rPr>
        <w:t>第３条第２号から第４号までに規定する者をいう。</w:t>
      </w:r>
    </w:p>
    <w:p w14:paraId="4D3C48E0" w14:textId="77777777" w:rsidR="005002F9" w:rsidRPr="005002F9" w:rsidRDefault="005002F9" w:rsidP="005002F9">
      <w:pPr>
        <w:ind w:left="187" w:rightChars="-145" w:right="-286" w:hangingChars="100" w:hanging="187"/>
        <w:rPr>
          <w:sz w:val="20"/>
          <w:szCs w:val="20"/>
        </w:rPr>
      </w:pPr>
      <w:r w:rsidRPr="005002F9">
        <w:rPr>
          <w:rFonts w:hint="eastAsia"/>
          <w:sz w:val="20"/>
          <w:szCs w:val="20"/>
        </w:rPr>
        <w:t>⑷</w:t>
      </w:r>
      <w:r w:rsidRPr="005002F9">
        <w:rPr>
          <w:sz w:val="20"/>
          <w:szCs w:val="20"/>
        </w:rPr>
        <w:t xml:space="preserve"> </w:t>
      </w:r>
      <w:r w:rsidRPr="005002F9">
        <w:rPr>
          <w:rFonts w:hint="eastAsia"/>
          <w:sz w:val="20"/>
          <w:szCs w:val="20"/>
        </w:rPr>
        <w:t>法人等</w:t>
      </w:r>
      <w:r w:rsidRPr="005002F9">
        <w:rPr>
          <w:sz w:val="20"/>
          <w:szCs w:val="20"/>
        </w:rPr>
        <w:t xml:space="preserve"> </w:t>
      </w:r>
      <w:r w:rsidRPr="005002F9">
        <w:rPr>
          <w:rFonts w:hint="eastAsia"/>
          <w:sz w:val="20"/>
          <w:szCs w:val="20"/>
        </w:rPr>
        <w:t>法人その他の団体をいう。</w:t>
      </w:r>
    </w:p>
    <w:p w14:paraId="1CC49324" w14:textId="77777777" w:rsidR="005002F9" w:rsidRPr="005002F9" w:rsidRDefault="005002F9" w:rsidP="005002F9">
      <w:pPr>
        <w:ind w:left="187" w:rightChars="-145" w:right="-286" w:hangingChars="100" w:hanging="187"/>
        <w:rPr>
          <w:sz w:val="20"/>
          <w:szCs w:val="20"/>
        </w:rPr>
      </w:pPr>
      <w:r w:rsidRPr="005002F9">
        <w:rPr>
          <w:rFonts w:hint="eastAsia"/>
          <w:sz w:val="20"/>
          <w:szCs w:val="20"/>
        </w:rPr>
        <w:t>⑸</w:t>
      </w:r>
      <w:r w:rsidRPr="005002F9">
        <w:rPr>
          <w:sz w:val="20"/>
          <w:szCs w:val="20"/>
        </w:rPr>
        <w:t xml:space="preserve"> </w:t>
      </w:r>
      <w:r w:rsidRPr="005002F9">
        <w:rPr>
          <w:rFonts w:hint="eastAsia"/>
          <w:sz w:val="20"/>
          <w:szCs w:val="20"/>
        </w:rPr>
        <w:t>役員</w:t>
      </w:r>
      <w:r w:rsidRPr="005002F9">
        <w:rPr>
          <w:sz w:val="20"/>
          <w:szCs w:val="20"/>
        </w:rPr>
        <w:t xml:space="preserve"> </w:t>
      </w:r>
      <w:r w:rsidRPr="005002F9">
        <w:rPr>
          <w:rFonts w:hint="eastAsia"/>
          <w:sz w:val="20"/>
          <w:szCs w:val="20"/>
        </w:rPr>
        <w:t>法人等において、業務を執行する社員、取締役、執行役又はこれらに準ずる者をいい、相談役、顧問</w:t>
      </w:r>
    </w:p>
    <w:p w14:paraId="3C4D96C8" w14:textId="77777777" w:rsidR="005002F9" w:rsidRPr="005002F9" w:rsidRDefault="005002F9" w:rsidP="005002F9">
      <w:pPr>
        <w:ind w:left="187" w:rightChars="-145" w:right="-286" w:hangingChars="100" w:hanging="187"/>
        <w:rPr>
          <w:sz w:val="20"/>
          <w:szCs w:val="20"/>
        </w:rPr>
      </w:pPr>
      <w:r w:rsidRPr="005002F9">
        <w:rPr>
          <w:rFonts w:hint="eastAsia"/>
          <w:sz w:val="20"/>
          <w:szCs w:val="20"/>
        </w:rPr>
        <w:t>その他いかなる名称を有する者であるかを問わず、当該法人等に対し業務を執行する社員、取締役、執行役又</w:t>
      </w:r>
    </w:p>
    <w:p w14:paraId="079E542C" w14:textId="77777777" w:rsidR="005002F9" w:rsidRPr="005002F9" w:rsidRDefault="005002F9" w:rsidP="005002F9">
      <w:pPr>
        <w:ind w:left="187" w:rightChars="-145" w:right="-286" w:hangingChars="100" w:hanging="187"/>
        <w:rPr>
          <w:sz w:val="20"/>
          <w:szCs w:val="20"/>
        </w:rPr>
      </w:pPr>
      <w:r w:rsidRPr="005002F9">
        <w:rPr>
          <w:rFonts w:hint="eastAsia"/>
          <w:sz w:val="20"/>
          <w:szCs w:val="20"/>
        </w:rPr>
        <w:t>はこれらに準ずる者と同等以上の支配力を有するものと認められる者をいう。</w:t>
      </w:r>
    </w:p>
    <w:p w14:paraId="600FC378" w14:textId="77777777" w:rsidR="005002F9" w:rsidRPr="005002F9" w:rsidRDefault="005002F9" w:rsidP="005002F9">
      <w:pPr>
        <w:ind w:left="187" w:rightChars="-145" w:right="-286" w:hangingChars="100" w:hanging="187"/>
        <w:rPr>
          <w:sz w:val="20"/>
          <w:szCs w:val="20"/>
        </w:rPr>
      </w:pPr>
      <w:r w:rsidRPr="005002F9">
        <w:rPr>
          <w:rFonts w:hint="eastAsia"/>
          <w:sz w:val="20"/>
          <w:szCs w:val="20"/>
        </w:rPr>
        <w:t>⑹</w:t>
      </w:r>
      <w:r w:rsidRPr="005002F9">
        <w:rPr>
          <w:sz w:val="20"/>
          <w:szCs w:val="20"/>
        </w:rPr>
        <w:t xml:space="preserve"> </w:t>
      </w:r>
      <w:r w:rsidRPr="005002F9">
        <w:rPr>
          <w:rFonts w:hint="eastAsia"/>
          <w:sz w:val="20"/>
          <w:szCs w:val="20"/>
        </w:rPr>
        <w:t>相当の責任の地位にある者</w:t>
      </w:r>
      <w:r w:rsidRPr="005002F9">
        <w:rPr>
          <w:sz w:val="20"/>
          <w:szCs w:val="20"/>
        </w:rPr>
        <w:t xml:space="preserve"> </w:t>
      </w:r>
      <w:r w:rsidRPr="005002F9">
        <w:rPr>
          <w:rFonts w:hint="eastAsia"/>
          <w:sz w:val="20"/>
          <w:szCs w:val="20"/>
        </w:rPr>
        <w:t>役員以外で業務に関し監督する責任を有する使用人をいう。</w:t>
      </w:r>
    </w:p>
    <w:p w14:paraId="57CAC83B" w14:textId="77777777" w:rsidR="005002F9" w:rsidRPr="005002F9" w:rsidRDefault="005002F9" w:rsidP="005002F9">
      <w:pPr>
        <w:ind w:left="187" w:rightChars="-145" w:right="-286" w:hangingChars="100" w:hanging="187"/>
        <w:rPr>
          <w:sz w:val="20"/>
          <w:szCs w:val="20"/>
        </w:rPr>
      </w:pPr>
      <w:r w:rsidRPr="005002F9">
        <w:rPr>
          <w:rFonts w:hint="eastAsia"/>
          <w:sz w:val="20"/>
          <w:szCs w:val="20"/>
        </w:rPr>
        <w:t>⑺</w:t>
      </w:r>
      <w:r w:rsidRPr="005002F9">
        <w:rPr>
          <w:sz w:val="20"/>
          <w:szCs w:val="20"/>
        </w:rPr>
        <w:t xml:space="preserve"> </w:t>
      </w:r>
      <w:r w:rsidRPr="005002F9">
        <w:rPr>
          <w:rFonts w:hint="eastAsia"/>
          <w:sz w:val="20"/>
          <w:szCs w:val="20"/>
        </w:rPr>
        <w:t>役員等</w:t>
      </w:r>
      <w:r w:rsidRPr="005002F9">
        <w:rPr>
          <w:sz w:val="20"/>
          <w:szCs w:val="20"/>
        </w:rPr>
        <w:t xml:space="preserve"> </w:t>
      </w:r>
      <w:r w:rsidRPr="005002F9">
        <w:rPr>
          <w:rFonts w:hint="eastAsia"/>
          <w:sz w:val="20"/>
          <w:szCs w:val="20"/>
        </w:rPr>
        <w:t>法人等にあっては、役員その他経営に実質的に関与している者又は相当の責任の地位にある者をい</w:t>
      </w:r>
    </w:p>
    <w:p w14:paraId="19706005" w14:textId="77777777" w:rsidR="005002F9" w:rsidRPr="005002F9" w:rsidRDefault="005002F9" w:rsidP="005002F9">
      <w:pPr>
        <w:ind w:left="187" w:rightChars="-145" w:right="-286" w:hangingChars="100" w:hanging="187"/>
        <w:rPr>
          <w:sz w:val="20"/>
          <w:szCs w:val="20"/>
        </w:rPr>
      </w:pPr>
      <w:r w:rsidRPr="005002F9">
        <w:rPr>
          <w:rFonts w:hint="eastAsia"/>
          <w:sz w:val="20"/>
          <w:szCs w:val="20"/>
        </w:rPr>
        <w:t>い、個人にあっては、その者又は経営に実質的に関与している者若しくは相当の責任の地位にある者をいう。</w:t>
      </w:r>
    </w:p>
    <w:p w14:paraId="07205877" w14:textId="77777777" w:rsidR="005002F9" w:rsidRPr="005002F9" w:rsidRDefault="005002F9" w:rsidP="005002F9">
      <w:pPr>
        <w:ind w:left="187" w:rightChars="-145" w:right="-286" w:hangingChars="100" w:hanging="187"/>
        <w:rPr>
          <w:sz w:val="20"/>
          <w:szCs w:val="20"/>
        </w:rPr>
      </w:pPr>
      <w:r w:rsidRPr="005002F9">
        <w:rPr>
          <w:rFonts w:hint="eastAsia"/>
          <w:sz w:val="20"/>
          <w:szCs w:val="20"/>
        </w:rPr>
        <w:t>⑻</w:t>
      </w:r>
      <w:r w:rsidRPr="005002F9">
        <w:rPr>
          <w:sz w:val="20"/>
          <w:szCs w:val="20"/>
        </w:rPr>
        <w:t xml:space="preserve"> </w:t>
      </w:r>
      <w:r w:rsidRPr="005002F9">
        <w:rPr>
          <w:rFonts w:hint="eastAsia"/>
          <w:sz w:val="20"/>
          <w:szCs w:val="20"/>
        </w:rPr>
        <w:t>下請契約等</w:t>
      </w:r>
      <w:r w:rsidRPr="005002F9">
        <w:rPr>
          <w:sz w:val="20"/>
          <w:szCs w:val="20"/>
        </w:rPr>
        <w:t xml:space="preserve"> </w:t>
      </w:r>
      <w:r w:rsidRPr="005002F9">
        <w:rPr>
          <w:rFonts w:hint="eastAsia"/>
          <w:sz w:val="20"/>
          <w:szCs w:val="20"/>
        </w:rPr>
        <w:t>建設工事等の一部について締結される請負契約（請負契約が数次にわたるときはその全ての請</w:t>
      </w:r>
    </w:p>
    <w:p w14:paraId="7EEE8CFE" w14:textId="77777777" w:rsidR="005002F9" w:rsidRPr="005002F9" w:rsidRDefault="005002F9" w:rsidP="005002F9">
      <w:pPr>
        <w:ind w:left="187" w:rightChars="-145" w:right="-286" w:hangingChars="100" w:hanging="187"/>
        <w:rPr>
          <w:sz w:val="20"/>
          <w:szCs w:val="20"/>
        </w:rPr>
      </w:pPr>
      <w:r w:rsidRPr="005002F9">
        <w:rPr>
          <w:rFonts w:hint="eastAsia"/>
          <w:sz w:val="20"/>
          <w:szCs w:val="20"/>
        </w:rPr>
        <w:t>負契約を含む。第１０号において同じ。）、再委託契約、資材又は原材料の購入契約その他の契約をいう。</w:t>
      </w:r>
    </w:p>
    <w:p w14:paraId="20A3DC38" w14:textId="77777777" w:rsidR="005002F9" w:rsidRPr="005002F9" w:rsidRDefault="005002F9" w:rsidP="005002F9">
      <w:pPr>
        <w:ind w:left="187" w:rightChars="-145" w:right="-286" w:hangingChars="100" w:hanging="187"/>
        <w:rPr>
          <w:sz w:val="20"/>
          <w:szCs w:val="20"/>
        </w:rPr>
      </w:pPr>
      <w:r w:rsidRPr="005002F9">
        <w:rPr>
          <w:rFonts w:hint="eastAsia"/>
          <w:sz w:val="20"/>
          <w:szCs w:val="20"/>
        </w:rPr>
        <w:t>⑼</w:t>
      </w:r>
      <w:r w:rsidRPr="005002F9">
        <w:rPr>
          <w:sz w:val="20"/>
          <w:szCs w:val="20"/>
        </w:rPr>
        <w:t xml:space="preserve"> </w:t>
      </w:r>
      <w:r w:rsidRPr="005002F9">
        <w:rPr>
          <w:rFonts w:hint="eastAsia"/>
          <w:sz w:val="20"/>
          <w:szCs w:val="20"/>
        </w:rPr>
        <w:t>共同企業体</w:t>
      </w:r>
      <w:r w:rsidRPr="005002F9">
        <w:rPr>
          <w:sz w:val="20"/>
          <w:szCs w:val="20"/>
        </w:rPr>
        <w:t xml:space="preserve"> </w:t>
      </w:r>
      <w:r w:rsidRPr="005002F9">
        <w:rPr>
          <w:rFonts w:hint="eastAsia"/>
          <w:sz w:val="20"/>
          <w:szCs w:val="20"/>
        </w:rPr>
        <w:t>姫路市建設工事の共同企業体取扱要綱（昭和５９年１０月２５日制定）の規定に基づき設立さ</w:t>
      </w:r>
    </w:p>
    <w:p w14:paraId="49441235" w14:textId="77777777" w:rsidR="005002F9" w:rsidRPr="005002F9" w:rsidRDefault="005002F9" w:rsidP="005002F9">
      <w:pPr>
        <w:ind w:left="187" w:rightChars="-145" w:right="-286" w:hangingChars="100" w:hanging="187"/>
        <w:rPr>
          <w:sz w:val="20"/>
          <w:szCs w:val="20"/>
        </w:rPr>
      </w:pPr>
      <w:r w:rsidRPr="005002F9">
        <w:rPr>
          <w:rFonts w:hint="eastAsia"/>
          <w:sz w:val="20"/>
          <w:szCs w:val="20"/>
        </w:rPr>
        <w:t>れた共同企業体をいう。</w:t>
      </w:r>
    </w:p>
    <w:p w14:paraId="537B4821" w14:textId="77777777" w:rsidR="005002F9" w:rsidRPr="005002F9" w:rsidRDefault="005002F9" w:rsidP="005002F9">
      <w:pPr>
        <w:ind w:left="187" w:rightChars="-145" w:right="-286" w:hangingChars="100" w:hanging="187"/>
        <w:rPr>
          <w:sz w:val="20"/>
          <w:szCs w:val="20"/>
        </w:rPr>
      </w:pPr>
      <w:r w:rsidRPr="005002F9">
        <w:rPr>
          <w:rFonts w:hint="eastAsia"/>
          <w:sz w:val="20"/>
          <w:szCs w:val="20"/>
        </w:rPr>
        <w:t>⑽</w:t>
      </w:r>
      <w:r w:rsidRPr="005002F9">
        <w:rPr>
          <w:sz w:val="20"/>
          <w:szCs w:val="20"/>
        </w:rPr>
        <w:t xml:space="preserve"> </w:t>
      </w:r>
      <w:r w:rsidRPr="005002F9">
        <w:rPr>
          <w:rFonts w:hint="eastAsia"/>
          <w:sz w:val="20"/>
          <w:szCs w:val="20"/>
        </w:rPr>
        <w:t>下請負人等</w:t>
      </w:r>
      <w:r w:rsidRPr="005002F9">
        <w:rPr>
          <w:sz w:val="20"/>
          <w:szCs w:val="20"/>
        </w:rPr>
        <w:t xml:space="preserve"> </w:t>
      </w:r>
      <w:r w:rsidRPr="005002F9">
        <w:rPr>
          <w:rFonts w:hint="eastAsia"/>
          <w:sz w:val="20"/>
          <w:szCs w:val="20"/>
        </w:rPr>
        <w:t>下請契約等の相手方のうち、請負契約の請負人及び再委託契約、資材又は原材料の購入契約そ</w:t>
      </w:r>
    </w:p>
    <w:p w14:paraId="3B8B01C4" w14:textId="77777777" w:rsidR="005002F9" w:rsidRPr="005002F9" w:rsidRDefault="005002F9" w:rsidP="005002F9">
      <w:pPr>
        <w:ind w:left="187" w:rightChars="-145" w:right="-286" w:hangingChars="100" w:hanging="187"/>
        <w:rPr>
          <w:sz w:val="20"/>
          <w:szCs w:val="20"/>
        </w:rPr>
      </w:pPr>
      <w:r w:rsidRPr="005002F9">
        <w:rPr>
          <w:rFonts w:hint="eastAsia"/>
          <w:sz w:val="20"/>
          <w:szCs w:val="20"/>
        </w:rPr>
        <w:t>の他の契約の相手方をいう。</w:t>
      </w:r>
    </w:p>
    <w:p w14:paraId="5ECF85A2" w14:textId="77777777" w:rsidR="005002F9" w:rsidRPr="005002F9" w:rsidRDefault="005002F9" w:rsidP="005002F9">
      <w:pPr>
        <w:ind w:left="187" w:rightChars="-145" w:right="-286" w:hangingChars="100" w:hanging="187"/>
        <w:rPr>
          <w:sz w:val="20"/>
          <w:szCs w:val="20"/>
        </w:rPr>
      </w:pPr>
      <w:r w:rsidRPr="005002F9">
        <w:rPr>
          <w:rFonts w:hint="eastAsia"/>
          <w:sz w:val="20"/>
          <w:szCs w:val="20"/>
        </w:rPr>
        <w:t>（契約の相手方からの排除）</w:t>
      </w:r>
    </w:p>
    <w:p w14:paraId="5A4671FD" w14:textId="77777777" w:rsidR="005002F9" w:rsidRPr="005002F9" w:rsidRDefault="005002F9" w:rsidP="005002F9">
      <w:pPr>
        <w:ind w:left="187" w:rightChars="-145" w:right="-286" w:hangingChars="100" w:hanging="187"/>
        <w:rPr>
          <w:sz w:val="20"/>
          <w:szCs w:val="20"/>
        </w:rPr>
      </w:pPr>
      <w:r w:rsidRPr="005002F9">
        <w:rPr>
          <w:rFonts w:hint="eastAsia"/>
          <w:sz w:val="20"/>
          <w:szCs w:val="20"/>
        </w:rPr>
        <w:t>第３条</w:t>
      </w:r>
      <w:r w:rsidRPr="005002F9">
        <w:rPr>
          <w:rFonts w:hint="eastAsia"/>
          <w:sz w:val="20"/>
          <w:szCs w:val="20"/>
        </w:rPr>
        <w:t xml:space="preserve"> </w:t>
      </w:r>
      <w:r w:rsidRPr="005002F9">
        <w:rPr>
          <w:rFonts w:hint="eastAsia"/>
          <w:sz w:val="20"/>
          <w:szCs w:val="20"/>
        </w:rPr>
        <w:t>市長は、次の各号のいずれかに該当する者（当該者を構成員としている共同企業体を含む。以下「排除対象業者」という。）を、建設工事等の契約の相手方としてはならない。</w:t>
      </w:r>
    </w:p>
    <w:p w14:paraId="5B8FE474" w14:textId="77777777" w:rsidR="005002F9" w:rsidRPr="005002F9" w:rsidRDefault="005002F9" w:rsidP="005002F9">
      <w:pPr>
        <w:ind w:left="187" w:rightChars="-145" w:right="-286" w:hangingChars="100" w:hanging="187"/>
        <w:rPr>
          <w:sz w:val="20"/>
          <w:szCs w:val="20"/>
        </w:rPr>
      </w:pPr>
      <w:r w:rsidRPr="005002F9">
        <w:rPr>
          <w:rFonts w:hint="eastAsia"/>
          <w:sz w:val="20"/>
          <w:szCs w:val="20"/>
        </w:rPr>
        <w:t>⑴</w:t>
      </w:r>
      <w:r w:rsidRPr="005002F9">
        <w:rPr>
          <w:sz w:val="20"/>
          <w:szCs w:val="20"/>
        </w:rPr>
        <w:t xml:space="preserve"> </w:t>
      </w:r>
      <w:r w:rsidRPr="005002F9">
        <w:rPr>
          <w:rFonts w:hint="eastAsia"/>
          <w:sz w:val="20"/>
          <w:szCs w:val="20"/>
        </w:rPr>
        <w:t>暴力団又は暴力団員</w:t>
      </w:r>
    </w:p>
    <w:p w14:paraId="3A3C2569" w14:textId="77777777" w:rsidR="005002F9" w:rsidRPr="005002F9" w:rsidRDefault="005002F9" w:rsidP="005002F9">
      <w:pPr>
        <w:ind w:left="187" w:rightChars="-145" w:right="-286" w:hangingChars="100" w:hanging="187"/>
        <w:rPr>
          <w:sz w:val="20"/>
          <w:szCs w:val="20"/>
        </w:rPr>
      </w:pPr>
      <w:r w:rsidRPr="005002F9">
        <w:rPr>
          <w:rFonts w:hint="eastAsia"/>
          <w:sz w:val="20"/>
          <w:szCs w:val="20"/>
        </w:rPr>
        <w:t>⑵</w:t>
      </w:r>
      <w:r w:rsidRPr="005002F9">
        <w:rPr>
          <w:sz w:val="20"/>
          <w:szCs w:val="20"/>
        </w:rPr>
        <w:t xml:space="preserve"> </w:t>
      </w:r>
      <w:r w:rsidRPr="005002F9">
        <w:rPr>
          <w:rFonts w:hint="eastAsia"/>
          <w:sz w:val="20"/>
          <w:szCs w:val="20"/>
        </w:rPr>
        <w:t>暴力団員が役員として経営に関与している者（実質的に関与している場合を含む。）</w:t>
      </w:r>
    </w:p>
    <w:p w14:paraId="3073FCDF" w14:textId="77777777" w:rsidR="005002F9" w:rsidRPr="005002F9" w:rsidRDefault="005002F9" w:rsidP="005002F9">
      <w:pPr>
        <w:ind w:left="187" w:rightChars="-145" w:right="-286" w:hangingChars="100" w:hanging="187"/>
        <w:rPr>
          <w:sz w:val="20"/>
          <w:szCs w:val="20"/>
        </w:rPr>
      </w:pPr>
      <w:r w:rsidRPr="005002F9">
        <w:rPr>
          <w:rFonts w:hint="eastAsia"/>
          <w:sz w:val="20"/>
          <w:szCs w:val="20"/>
        </w:rPr>
        <w:t>⑶</w:t>
      </w:r>
      <w:r w:rsidRPr="005002F9">
        <w:rPr>
          <w:sz w:val="20"/>
          <w:szCs w:val="20"/>
        </w:rPr>
        <w:t xml:space="preserve"> </w:t>
      </w:r>
      <w:r w:rsidRPr="005002F9">
        <w:rPr>
          <w:rFonts w:hint="eastAsia"/>
          <w:sz w:val="20"/>
          <w:szCs w:val="20"/>
        </w:rPr>
        <w:t>暴力団員を相当の責任の地位にある者として使用し、又は代理人として選任している者</w:t>
      </w:r>
    </w:p>
    <w:p w14:paraId="6CB8B4AD" w14:textId="77777777" w:rsidR="005002F9" w:rsidRPr="005002F9" w:rsidRDefault="005002F9" w:rsidP="005002F9">
      <w:pPr>
        <w:ind w:left="187" w:rightChars="-145" w:right="-286" w:hangingChars="100" w:hanging="187"/>
        <w:rPr>
          <w:sz w:val="20"/>
          <w:szCs w:val="20"/>
        </w:rPr>
      </w:pPr>
      <w:r w:rsidRPr="005002F9">
        <w:rPr>
          <w:rFonts w:hint="eastAsia"/>
          <w:sz w:val="20"/>
          <w:szCs w:val="20"/>
        </w:rPr>
        <w:t>⑷</w:t>
      </w:r>
      <w:r w:rsidRPr="005002F9">
        <w:rPr>
          <w:sz w:val="20"/>
          <w:szCs w:val="20"/>
        </w:rPr>
        <w:t xml:space="preserve"> </w:t>
      </w:r>
      <w:r w:rsidRPr="005002F9">
        <w:rPr>
          <w:rFonts w:hint="eastAsia"/>
          <w:sz w:val="20"/>
          <w:szCs w:val="20"/>
        </w:rPr>
        <w:t>次に掲げる行為をした者を、役員等としている者</w:t>
      </w:r>
    </w:p>
    <w:p w14:paraId="04F83D7F" w14:textId="77777777" w:rsidR="005002F9" w:rsidRPr="005002F9" w:rsidRDefault="005002F9" w:rsidP="005002F9">
      <w:pPr>
        <w:ind w:left="187" w:rightChars="-145" w:right="-286" w:hangingChars="100" w:hanging="187"/>
        <w:rPr>
          <w:sz w:val="20"/>
          <w:szCs w:val="20"/>
        </w:rPr>
      </w:pPr>
      <w:r w:rsidRPr="005002F9">
        <w:rPr>
          <w:rFonts w:hint="eastAsia"/>
          <w:sz w:val="20"/>
          <w:szCs w:val="20"/>
        </w:rPr>
        <w:t>ア</w:t>
      </w:r>
      <w:r w:rsidRPr="005002F9">
        <w:rPr>
          <w:rFonts w:hint="eastAsia"/>
          <w:sz w:val="20"/>
          <w:szCs w:val="20"/>
        </w:rPr>
        <w:t xml:space="preserve"> </w:t>
      </w:r>
      <w:r w:rsidRPr="005002F9">
        <w:rPr>
          <w:rFonts w:hint="eastAsia"/>
          <w:sz w:val="20"/>
          <w:szCs w:val="20"/>
        </w:rPr>
        <w:t>自己若しくは第三者の利益を図り、又は第三者に損害を与えるため、暴力団若しくは暴力団員の威力を利用する行為</w:t>
      </w:r>
    </w:p>
    <w:p w14:paraId="425BF34C" w14:textId="77777777" w:rsidR="005002F9" w:rsidRPr="005002F9" w:rsidRDefault="005002F9" w:rsidP="005002F9">
      <w:pPr>
        <w:ind w:left="187" w:rightChars="-145" w:right="-286" w:hangingChars="100" w:hanging="187"/>
        <w:rPr>
          <w:sz w:val="20"/>
          <w:szCs w:val="20"/>
        </w:rPr>
      </w:pPr>
      <w:r w:rsidRPr="005002F9">
        <w:rPr>
          <w:rFonts w:hint="eastAsia"/>
          <w:sz w:val="20"/>
          <w:szCs w:val="20"/>
        </w:rPr>
        <w:t>イ</w:t>
      </w:r>
      <w:r w:rsidRPr="005002F9">
        <w:rPr>
          <w:rFonts w:hint="eastAsia"/>
          <w:sz w:val="20"/>
          <w:szCs w:val="20"/>
        </w:rPr>
        <w:t xml:space="preserve"> </w:t>
      </w:r>
      <w:r w:rsidRPr="005002F9">
        <w:rPr>
          <w:rFonts w:hint="eastAsia"/>
          <w:sz w:val="20"/>
          <w:szCs w:val="20"/>
        </w:rPr>
        <w:t>暴力団又は暴力団員に資金的援助等の経済的便宜を図る行為</w:t>
      </w:r>
    </w:p>
    <w:p w14:paraId="5C91935C" w14:textId="77777777" w:rsidR="005002F9" w:rsidRPr="005002F9" w:rsidRDefault="005002F9" w:rsidP="005002F9">
      <w:pPr>
        <w:ind w:left="187" w:rightChars="-145" w:right="-286" w:hangingChars="100" w:hanging="187"/>
        <w:rPr>
          <w:sz w:val="20"/>
          <w:szCs w:val="20"/>
        </w:rPr>
      </w:pPr>
      <w:r w:rsidRPr="005002F9">
        <w:rPr>
          <w:rFonts w:hint="eastAsia"/>
          <w:sz w:val="20"/>
          <w:szCs w:val="20"/>
        </w:rPr>
        <w:t>ウ</w:t>
      </w:r>
      <w:r w:rsidRPr="005002F9">
        <w:rPr>
          <w:rFonts w:hint="eastAsia"/>
          <w:sz w:val="20"/>
          <w:szCs w:val="20"/>
        </w:rPr>
        <w:t xml:space="preserve"> </w:t>
      </w:r>
      <w:r w:rsidRPr="005002F9">
        <w:rPr>
          <w:rFonts w:hint="eastAsia"/>
          <w:sz w:val="20"/>
          <w:szCs w:val="20"/>
        </w:rPr>
        <w:t>暴力団又は暴力団員であることを知りながらこれを不当に利用するなどしていると認められる行為</w:t>
      </w:r>
    </w:p>
    <w:p w14:paraId="57CF07B6" w14:textId="77777777" w:rsidR="00114D16" w:rsidRPr="002B3329" w:rsidRDefault="005002F9" w:rsidP="005002F9">
      <w:pPr>
        <w:ind w:left="187" w:rightChars="-145" w:right="-286" w:hangingChars="100" w:hanging="187"/>
        <w:rPr>
          <w:sz w:val="20"/>
          <w:szCs w:val="20"/>
        </w:rPr>
      </w:pPr>
      <w:r w:rsidRPr="005002F9">
        <w:rPr>
          <w:rFonts w:hint="eastAsia"/>
          <w:sz w:val="20"/>
          <w:szCs w:val="20"/>
        </w:rPr>
        <w:t>エ</w:t>
      </w:r>
      <w:r w:rsidRPr="005002F9">
        <w:rPr>
          <w:rFonts w:hint="eastAsia"/>
          <w:sz w:val="20"/>
          <w:szCs w:val="20"/>
        </w:rPr>
        <w:t xml:space="preserve"> </w:t>
      </w:r>
      <w:r w:rsidRPr="005002F9">
        <w:rPr>
          <w:rFonts w:hint="eastAsia"/>
          <w:sz w:val="20"/>
          <w:szCs w:val="20"/>
        </w:rPr>
        <w:t>アからウまでに掲げるもののほか、暴力団又は暴力団員と社会的に非難される関係を有していると認められる行為</w:t>
      </w:r>
    </w:p>
    <w:sectPr w:rsidR="00114D16" w:rsidRPr="002B3329" w:rsidSect="00113FB1">
      <w:type w:val="continuous"/>
      <w:pgSz w:w="11906" w:h="16838" w:code="9"/>
      <w:pgMar w:top="851" w:right="1418" w:bottom="454" w:left="1418" w:header="567" w:footer="964" w:gutter="0"/>
      <w:pgNumType w:fmt="numberInDash" w:start="89"/>
      <w:cols w:space="425"/>
      <w:docGrid w:type="linesAndChars" w:linePitch="317"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1A0DB" w14:textId="77777777" w:rsidR="00725A94" w:rsidRDefault="00725A94">
      <w:r>
        <w:separator/>
      </w:r>
    </w:p>
  </w:endnote>
  <w:endnote w:type="continuationSeparator" w:id="0">
    <w:p w14:paraId="6225618A" w14:textId="77777777" w:rsidR="00725A94" w:rsidRDefault="00725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1A9C3" w14:textId="77777777" w:rsidR="00725A94" w:rsidRDefault="00725A94">
      <w:r>
        <w:separator/>
      </w:r>
    </w:p>
  </w:footnote>
  <w:footnote w:type="continuationSeparator" w:id="0">
    <w:p w14:paraId="789CE0A8" w14:textId="77777777" w:rsidR="00725A94" w:rsidRDefault="00725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C2A92" w14:textId="77777777" w:rsidR="00590AB0" w:rsidRPr="00DC776A" w:rsidRDefault="00590AB0" w:rsidP="007051B1">
    <w:pPr>
      <w:pStyle w:val="a4"/>
      <w:spacing w:line="360" w:lineRule="auto"/>
      <w:jc w:val="left"/>
      <w:rPr>
        <w:rFonts w:ascii="ＭＳ 明朝" w:hAnsi="ＭＳ 明朝"/>
      </w:rPr>
    </w:pPr>
    <w:r w:rsidRPr="00DC776A">
      <w:rPr>
        <w:rFonts w:ascii="ＭＳ 明朝" w:hAnsi="ＭＳ 明朝" w:cs="ＭＳ 明朝" w:hint="eastAsia"/>
        <w:szCs w:val="21"/>
      </w:rPr>
      <w:t>(誓約書裏面）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28EE5" w14:textId="77777777" w:rsidR="00590AB0" w:rsidRDefault="00590AB0">
    <w:pPr>
      <w:pStyle w:val="a4"/>
      <w:rPr>
        <w:lang w:eastAsia="ja-JP"/>
      </w:rPr>
    </w:pPr>
    <w:r w:rsidRPr="00397D5C">
      <w:rPr>
        <w:rFonts w:cs="ＭＳ 明朝" w:hint="eastAsia"/>
        <w:szCs w:val="21"/>
      </w:rPr>
      <w:t>様式第</w:t>
    </w:r>
    <w:r w:rsidR="00DD52BC">
      <w:rPr>
        <w:rFonts w:cs="ＭＳ 明朝" w:hint="eastAsia"/>
        <w:szCs w:val="21"/>
        <w:lang w:eastAsia="ja-JP"/>
      </w:rPr>
      <w:t>３</w:t>
    </w:r>
    <w:r w:rsidRPr="00397D5C">
      <w:rPr>
        <w:rFonts w:cs="ＭＳ 明朝" w:hint="eastAsia"/>
        <w:szCs w:val="21"/>
      </w:rPr>
      <w:t>号</w:t>
    </w:r>
    <w:r w:rsidR="00E259C3">
      <w:rPr>
        <w:rFonts w:cs="ＭＳ 明朝" w:hint="eastAsia"/>
        <w:szCs w:val="21"/>
        <w:lang w:eastAsia="ja-JP"/>
      </w:rPr>
      <w:t>（</w:t>
    </w:r>
    <w:r w:rsidR="009641C8">
      <w:rPr>
        <w:rFonts w:cs="ＭＳ 明朝" w:hint="eastAsia"/>
        <w:szCs w:val="21"/>
        <w:lang w:eastAsia="ja-JP"/>
      </w:rPr>
      <w:t>建設</w:t>
    </w:r>
    <w:r w:rsidR="00EE2508">
      <w:rPr>
        <w:rFonts w:cs="ＭＳ 明朝" w:hint="eastAsia"/>
        <w:szCs w:val="21"/>
        <w:lang w:eastAsia="ja-JP"/>
      </w:rPr>
      <w:t>関連コンサルタント</w:t>
    </w:r>
    <w:r w:rsidR="00E259C3">
      <w:rPr>
        <w:rFonts w:cs="ＭＳ 明朝" w:hint="eastAsia"/>
        <w:szCs w:val="21"/>
        <w:lang w:eastAsia="ja-JP"/>
      </w:rPr>
      <w:t>、役務提供、物品用）</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法制11">
    <w15:presenceInfo w15:providerId="None" w15:userId="法制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trackRevisions/>
  <w:defaultTabStop w:val="840"/>
  <w:drawingGridHorizontalSpacing w:val="197"/>
  <w:drawingGridVerticalSpacing w:val="31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2B9"/>
    <w:rsid w:val="00014B6E"/>
    <w:rsid w:val="00021463"/>
    <w:rsid w:val="0007285A"/>
    <w:rsid w:val="00085EE4"/>
    <w:rsid w:val="00113FB1"/>
    <w:rsid w:val="00114D16"/>
    <w:rsid w:val="001629C6"/>
    <w:rsid w:val="00165AF2"/>
    <w:rsid w:val="00172715"/>
    <w:rsid w:val="00177994"/>
    <w:rsid w:val="001A7C0B"/>
    <w:rsid w:val="001B19B1"/>
    <w:rsid w:val="001F1533"/>
    <w:rsid w:val="001F2050"/>
    <w:rsid w:val="002020F9"/>
    <w:rsid w:val="0025784F"/>
    <w:rsid w:val="00283FBB"/>
    <w:rsid w:val="002A54F3"/>
    <w:rsid w:val="002B3329"/>
    <w:rsid w:val="002B504E"/>
    <w:rsid w:val="002E6E30"/>
    <w:rsid w:val="002F65A2"/>
    <w:rsid w:val="003527A9"/>
    <w:rsid w:val="00366CAF"/>
    <w:rsid w:val="003D012B"/>
    <w:rsid w:val="003F02E5"/>
    <w:rsid w:val="00435F63"/>
    <w:rsid w:val="00443564"/>
    <w:rsid w:val="00454D0D"/>
    <w:rsid w:val="00460558"/>
    <w:rsid w:val="004C1EAA"/>
    <w:rsid w:val="004F7993"/>
    <w:rsid w:val="005002F9"/>
    <w:rsid w:val="00501F0C"/>
    <w:rsid w:val="00560684"/>
    <w:rsid w:val="005851EA"/>
    <w:rsid w:val="00590AB0"/>
    <w:rsid w:val="005D48FD"/>
    <w:rsid w:val="005E2DBA"/>
    <w:rsid w:val="005E3398"/>
    <w:rsid w:val="005F780E"/>
    <w:rsid w:val="00636A7C"/>
    <w:rsid w:val="00637C55"/>
    <w:rsid w:val="00641BF1"/>
    <w:rsid w:val="00664C3E"/>
    <w:rsid w:val="006947C3"/>
    <w:rsid w:val="006B2E88"/>
    <w:rsid w:val="006D6D9B"/>
    <w:rsid w:val="006E0D74"/>
    <w:rsid w:val="006F0F71"/>
    <w:rsid w:val="007051B1"/>
    <w:rsid w:val="00712C80"/>
    <w:rsid w:val="00720219"/>
    <w:rsid w:val="00725A94"/>
    <w:rsid w:val="007270EF"/>
    <w:rsid w:val="0075274F"/>
    <w:rsid w:val="00777442"/>
    <w:rsid w:val="007818BB"/>
    <w:rsid w:val="007B6788"/>
    <w:rsid w:val="0086523B"/>
    <w:rsid w:val="008A52B9"/>
    <w:rsid w:val="008B665E"/>
    <w:rsid w:val="008C2431"/>
    <w:rsid w:val="00905C1B"/>
    <w:rsid w:val="00910EB8"/>
    <w:rsid w:val="00922B27"/>
    <w:rsid w:val="009641C8"/>
    <w:rsid w:val="00964284"/>
    <w:rsid w:val="009A2640"/>
    <w:rsid w:val="009D7612"/>
    <w:rsid w:val="009E27B4"/>
    <w:rsid w:val="009F23BA"/>
    <w:rsid w:val="009F6E8B"/>
    <w:rsid w:val="00A533A2"/>
    <w:rsid w:val="00A6738C"/>
    <w:rsid w:val="00A832CA"/>
    <w:rsid w:val="00A928C4"/>
    <w:rsid w:val="00AA5116"/>
    <w:rsid w:val="00AD6E9E"/>
    <w:rsid w:val="00AE28C3"/>
    <w:rsid w:val="00B45EA5"/>
    <w:rsid w:val="00B53484"/>
    <w:rsid w:val="00BE4DD3"/>
    <w:rsid w:val="00C249B3"/>
    <w:rsid w:val="00CC2D4E"/>
    <w:rsid w:val="00D02A5A"/>
    <w:rsid w:val="00D703B7"/>
    <w:rsid w:val="00D83AD8"/>
    <w:rsid w:val="00DC776A"/>
    <w:rsid w:val="00DD52BC"/>
    <w:rsid w:val="00E259C3"/>
    <w:rsid w:val="00E31FD6"/>
    <w:rsid w:val="00E36489"/>
    <w:rsid w:val="00E430B1"/>
    <w:rsid w:val="00E554AB"/>
    <w:rsid w:val="00E56894"/>
    <w:rsid w:val="00E76113"/>
    <w:rsid w:val="00E91086"/>
    <w:rsid w:val="00EE0A11"/>
    <w:rsid w:val="00EE2508"/>
    <w:rsid w:val="00F126F0"/>
    <w:rsid w:val="00F13855"/>
    <w:rsid w:val="00F24C42"/>
    <w:rsid w:val="00F41226"/>
    <w:rsid w:val="00F702E1"/>
    <w:rsid w:val="00F7069B"/>
    <w:rsid w:val="00FA066C"/>
    <w:rsid w:val="00FA7200"/>
    <w:rsid w:val="00FF28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6A02113"/>
  <w15:chartTrackingRefBased/>
  <w15:docId w15:val="{6F56CE73-4B1C-4E04-981A-A7113525C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52B9"/>
    <w:pPr>
      <w:widowControl w:val="0"/>
      <w:jc w:val="both"/>
    </w:pPr>
    <w:rPr>
      <w:kern w:val="2"/>
      <w:sz w:val="21"/>
      <w:szCs w:val="24"/>
    </w:rPr>
  </w:style>
  <w:style w:type="paragraph" w:styleId="1">
    <w:name w:val="heading 1"/>
    <w:basedOn w:val="a"/>
    <w:next w:val="a"/>
    <w:link w:val="10"/>
    <w:uiPriority w:val="9"/>
    <w:qFormat/>
    <w:rsid w:val="002E6E30"/>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2E6E30"/>
    <w:rPr>
      <w:rFonts w:ascii="Arial" w:eastAsia="ＭＳ ゴシック" w:hAnsi="Arial" w:cs="Times New Roman"/>
      <w:kern w:val="2"/>
      <w:sz w:val="24"/>
      <w:szCs w:val="24"/>
    </w:rPr>
  </w:style>
  <w:style w:type="paragraph" w:styleId="a3">
    <w:name w:val="TOC Heading"/>
    <w:basedOn w:val="1"/>
    <w:next w:val="a"/>
    <w:uiPriority w:val="39"/>
    <w:semiHidden/>
    <w:unhideWhenUsed/>
    <w:qFormat/>
    <w:rsid w:val="002E6E30"/>
    <w:pPr>
      <w:keepLines/>
      <w:widowControl/>
      <w:spacing w:before="480" w:line="276" w:lineRule="auto"/>
      <w:jc w:val="left"/>
      <w:outlineLvl w:val="9"/>
    </w:pPr>
    <w:rPr>
      <w:b/>
      <w:bCs/>
      <w:color w:val="365F91"/>
      <w:kern w:val="0"/>
      <w:sz w:val="28"/>
      <w:szCs w:val="28"/>
    </w:rPr>
  </w:style>
  <w:style w:type="paragraph" w:styleId="a4">
    <w:name w:val="header"/>
    <w:basedOn w:val="a"/>
    <w:link w:val="a5"/>
    <w:uiPriority w:val="99"/>
    <w:unhideWhenUsed/>
    <w:rsid w:val="00560684"/>
    <w:pPr>
      <w:tabs>
        <w:tab w:val="center" w:pos="4252"/>
        <w:tab w:val="right" w:pos="8504"/>
      </w:tabs>
      <w:snapToGrid w:val="0"/>
    </w:pPr>
    <w:rPr>
      <w:lang w:val="x-none" w:eastAsia="x-none"/>
    </w:rPr>
  </w:style>
  <w:style w:type="character" w:customStyle="1" w:styleId="a5">
    <w:name w:val="ヘッダー (文字)"/>
    <w:link w:val="a4"/>
    <w:uiPriority w:val="99"/>
    <w:rsid w:val="00560684"/>
    <w:rPr>
      <w:kern w:val="2"/>
      <w:sz w:val="21"/>
      <w:szCs w:val="24"/>
    </w:rPr>
  </w:style>
  <w:style w:type="paragraph" w:styleId="a6">
    <w:name w:val="footer"/>
    <w:basedOn w:val="a"/>
    <w:link w:val="a7"/>
    <w:uiPriority w:val="99"/>
    <w:unhideWhenUsed/>
    <w:rsid w:val="00560684"/>
    <w:pPr>
      <w:tabs>
        <w:tab w:val="center" w:pos="4252"/>
        <w:tab w:val="right" w:pos="8504"/>
      </w:tabs>
      <w:snapToGrid w:val="0"/>
    </w:pPr>
    <w:rPr>
      <w:lang w:val="x-none" w:eastAsia="x-none"/>
    </w:rPr>
  </w:style>
  <w:style w:type="character" w:customStyle="1" w:styleId="a7">
    <w:name w:val="フッター (文字)"/>
    <w:link w:val="a6"/>
    <w:uiPriority w:val="99"/>
    <w:rsid w:val="00560684"/>
    <w:rPr>
      <w:kern w:val="2"/>
      <w:sz w:val="21"/>
      <w:szCs w:val="24"/>
    </w:rPr>
  </w:style>
  <w:style w:type="paragraph" w:styleId="a8">
    <w:name w:val="Balloon Text"/>
    <w:basedOn w:val="a"/>
    <w:link w:val="a9"/>
    <w:uiPriority w:val="99"/>
    <w:semiHidden/>
    <w:unhideWhenUsed/>
    <w:rsid w:val="00560684"/>
    <w:rPr>
      <w:rFonts w:ascii="Arial" w:eastAsia="ＭＳ ゴシック" w:hAnsi="Arial"/>
      <w:sz w:val="18"/>
      <w:szCs w:val="18"/>
      <w:lang w:val="x-none" w:eastAsia="x-none"/>
    </w:rPr>
  </w:style>
  <w:style w:type="character" w:customStyle="1" w:styleId="a9">
    <w:name w:val="吹き出し (文字)"/>
    <w:link w:val="a8"/>
    <w:uiPriority w:val="99"/>
    <w:semiHidden/>
    <w:rsid w:val="0056068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FAF7C-C23F-46E5-BD82-2D9D0DDA1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367</Words>
  <Characters>2094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姫路市役所</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cp:lastModifiedBy>法制11</cp:lastModifiedBy>
  <cp:revision>4</cp:revision>
  <cp:lastPrinted>2026-03-31T01:38:00Z</cp:lastPrinted>
  <dcterms:created xsi:type="dcterms:W3CDTF">2026-07-23T04:33:00Z</dcterms:created>
  <dcterms:modified xsi:type="dcterms:W3CDTF">2026-08-03T08:29:00Z</dcterms:modified>
</cp:coreProperties>
</file>